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A3CE4">
      <w:pPr>
        <w:snapToGrid/>
        <w:spacing w:before="400" w:beforeLines="100" w:beforeAutospacing="0" w:after="400" w:afterLines="100" w:afterAutospacing="0" w:line="240" w:lineRule="auto"/>
        <w:ind w:left="0" w:leftChars="0" w:right="185" w:rightChars="66" w:firstLine="0" w:firstLineChars="0"/>
        <w:jc w:val="center"/>
        <w:rPr>
          <w:rFonts w:hint="eastAsia" w:ascii="黑体" w:hAnsi="黑体" w:eastAsia="黑体" w:cs="黑体"/>
          <w:b/>
          <w:color w:val="auto"/>
          <w:sz w:val="32"/>
          <w:szCs w:val="32"/>
          <w:lang w:val="en-US" w:eastAsia="zh-CN"/>
        </w:rPr>
      </w:pPr>
      <w:r>
        <w:rPr>
          <w:rFonts w:hint="eastAsia" w:ascii="黑体" w:hAnsi="黑体" w:eastAsia="黑体" w:cs="黑体"/>
          <w:b/>
          <w:color w:val="auto"/>
          <w:sz w:val="32"/>
          <w:szCs w:val="32"/>
          <w:lang w:val="en-US" w:eastAsia="zh-CN"/>
        </w:rPr>
        <w:t>文化遗产公益救济的新路径</w:t>
      </w:r>
    </w:p>
    <w:p w14:paraId="2133CC5D">
      <w:pPr>
        <w:keepNext w:val="0"/>
        <w:keepLines w:val="0"/>
        <w:pageBreakBefore w:val="0"/>
        <w:widowControl/>
        <w:kinsoku w:val="0"/>
        <w:wordWrap/>
        <w:overflowPunct/>
        <w:topLinePunct w:val="0"/>
        <w:autoSpaceDE w:val="0"/>
        <w:autoSpaceDN w:val="0"/>
        <w:bidi w:val="0"/>
        <w:adjustRightInd w:val="0"/>
        <w:snapToGrid w:val="0"/>
        <w:ind w:right="185" w:rightChars="66"/>
        <w:jc w:val="right"/>
        <w:textAlignment w:val="baseline"/>
        <w:rPr>
          <w:rFonts w:hint="eastAsia" w:ascii="楷体" w:hAnsi="楷体" w:eastAsia="楷体" w:cs="楷体"/>
          <w:b/>
          <w:color w:val="auto"/>
          <w:sz w:val="28"/>
          <w:szCs w:val="28"/>
          <w:lang w:val="en-US" w:eastAsia="zh-CN"/>
        </w:rPr>
      </w:pPr>
      <w:r>
        <w:rPr>
          <w:rFonts w:hint="eastAsia" w:ascii="楷体" w:hAnsi="楷体" w:eastAsia="楷体" w:cs="楷体"/>
          <w:b/>
          <w:color w:val="auto"/>
          <w:sz w:val="28"/>
          <w:szCs w:val="28"/>
          <w:lang w:val="en-US" w:eastAsia="zh-CN"/>
        </w:rPr>
        <w:t>--从首例文物拍卖许可吊销案谈起</w:t>
      </w:r>
    </w:p>
    <w:p w14:paraId="1C9B4958">
      <w:pPr>
        <w:keepNext w:val="0"/>
        <w:keepLines w:val="0"/>
        <w:pageBreakBefore w:val="0"/>
        <w:widowControl/>
        <w:kinsoku w:val="0"/>
        <w:wordWrap w:val="0"/>
        <w:overflowPunct/>
        <w:topLinePunct w:val="0"/>
        <w:autoSpaceDE w:val="0"/>
        <w:autoSpaceDN w:val="0"/>
        <w:bidi w:val="0"/>
        <w:adjustRightInd w:val="0"/>
        <w:snapToGrid w:val="0"/>
        <w:ind w:right="185" w:rightChars="66"/>
        <w:jc w:val="center"/>
        <w:textAlignment w:val="baseline"/>
        <w:rPr>
          <w:rFonts w:hint="default" w:eastAsia="楷体"/>
          <w:b/>
          <w:sz w:val="28"/>
          <w:lang w:val="en-US" w:eastAsia="zh-CN"/>
        </w:rPr>
      </w:pPr>
      <w:r>
        <w:rPr>
          <w:rFonts w:hint="eastAsia" w:eastAsia="楷体"/>
          <w:b/>
          <w:sz w:val="28"/>
          <w:lang w:val="en-US" w:eastAsia="zh-CN"/>
        </w:rPr>
        <w:t>（杨积堂  北京联合大学应用文理学院法学学科带头人）</w:t>
      </w:r>
    </w:p>
    <w:p w14:paraId="522BF03C">
      <w:pPr>
        <w:keepNext w:val="0"/>
        <w:keepLines w:val="0"/>
        <w:pageBreakBefore w:val="0"/>
        <w:widowControl/>
        <w:kinsoku w:val="0"/>
        <w:wordWrap w:val="0"/>
        <w:overflowPunct/>
        <w:topLinePunct w:val="0"/>
        <w:autoSpaceDE w:val="0"/>
        <w:autoSpaceDN w:val="0"/>
        <w:bidi w:val="0"/>
        <w:adjustRightInd w:val="0"/>
        <w:snapToGrid w:val="0"/>
        <w:ind w:right="185" w:rightChars="66"/>
        <w:jc w:val="center"/>
        <w:textAlignment w:val="baseline"/>
        <w:rPr>
          <w:rFonts w:hint="eastAsia" w:eastAsia="楷体"/>
          <w:b/>
          <w:sz w:val="28"/>
          <w:lang w:val="en-US" w:eastAsia="zh-CN"/>
        </w:rPr>
      </w:pPr>
      <w:r>
        <w:rPr>
          <w:rFonts w:hint="eastAsia" w:eastAsia="楷体"/>
          <w:b/>
          <w:sz w:val="28"/>
          <w:lang w:val="en-US" w:eastAsia="zh-CN"/>
        </w:rPr>
        <w:t>（郑艺  北京联合大学）</w:t>
      </w:r>
    </w:p>
    <w:p w14:paraId="29DDBF2B">
      <w:pPr>
        <w:keepNext w:val="0"/>
        <w:keepLines w:val="0"/>
        <w:pageBreakBefore w:val="0"/>
        <w:widowControl/>
        <w:kinsoku w:val="0"/>
        <w:wordWrap w:val="0"/>
        <w:overflowPunct/>
        <w:topLinePunct w:val="0"/>
        <w:autoSpaceDE w:val="0"/>
        <w:autoSpaceDN w:val="0"/>
        <w:bidi w:val="0"/>
        <w:adjustRightInd w:val="0"/>
        <w:snapToGrid w:val="0"/>
        <w:ind w:right="185" w:rightChars="66"/>
        <w:jc w:val="center"/>
        <w:textAlignment w:val="baseline"/>
        <w:rPr>
          <w:rFonts w:hint="default" w:eastAsia="楷体"/>
          <w:b/>
          <w:sz w:val="28"/>
          <w:lang w:val="en-US" w:eastAsia="zh-CN"/>
        </w:rPr>
      </w:pPr>
    </w:p>
    <w:p w14:paraId="240AB052">
      <w:pPr>
        <w:snapToGrid/>
        <w:spacing w:beforeAutospacing="0" w:afterAutospacing="0" w:line="240" w:lineRule="auto"/>
        <w:ind w:left="0" w:leftChars="0" w:right="185" w:rightChars="66" w:firstLine="420" w:firstLineChars="200"/>
        <w:jc w:val="left"/>
        <w:rPr>
          <w:rFonts w:hint="default" w:ascii="楷体" w:hAnsi="楷体" w:eastAsia="楷体" w:cs="楷体"/>
          <w:b w:val="0"/>
          <w:i w:val="0"/>
          <w:color w:val="auto"/>
          <w:sz w:val="24"/>
          <w:szCs w:val="24"/>
          <w:lang w:val="en-US" w:eastAsia="zh-CN"/>
        </w:rPr>
      </w:pPr>
      <w:r>
        <w:rPr>
          <w:rFonts w:hint="eastAsia" w:ascii="宋体" w:hAnsi="宋体" w:eastAsia="宋体" w:cs="宋体"/>
          <w:b/>
          <w:i w:val="0"/>
          <w:color w:val="auto"/>
          <w:sz w:val="21"/>
          <w:szCs w:val="21"/>
          <w:lang w:val="en-US" w:eastAsia="zh-CN"/>
        </w:rPr>
        <w:t>摘要：</w:t>
      </w:r>
      <w:r>
        <w:rPr>
          <w:rFonts w:hint="eastAsia" w:ascii="楷体" w:hAnsi="楷体" w:eastAsia="楷体" w:cs="楷体"/>
          <w:b w:val="0"/>
          <w:i w:val="0"/>
          <w:color w:val="auto"/>
          <w:sz w:val="24"/>
          <w:szCs w:val="24"/>
          <w:lang w:val="en-US" w:eastAsia="zh-CN"/>
        </w:rPr>
        <w:t>2025年6月27日，北京市文化市场综合执法总队对北京某国际拍卖有限公司作出吊销《文物拍卖许可证》的行政处罚，该案例系全国首例针对文物拍卖企业非法交易行为作出的吊销文物许可证案例，虽然首创了"反向刑行衔接"闭环机制</w:t>
      </w:r>
      <w:r>
        <w:rPr>
          <w:rStyle w:val="11"/>
          <w:rFonts w:hint="eastAsia" w:ascii="楷体" w:hAnsi="楷体" w:eastAsia="楷体" w:cs="楷体"/>
          <w:b w:val="0"/>
          <w:i w:val="0"/>
          <w:color w:val="auto"/>
          <w:sz w:val="24"/>
          <w:szCs w:val="24"/>
          <w:lang w:val="en-US" w:eastAsia="zh-CN"/>
        </w:rPr>
        <w:footnoteReference w:id="0"/>
      </w:r>
      <w:r>
        <w:rPr>
          <w:rFonts w:hint="eastAsia" w:ascii="楷体" w:hAnsi="楷体" w:eastAsia="楷体" w:cs="楷体"/>
          <w:b w:val="0"/>
          <w:i w:val="0"/>
          <w:color w:val="auto"/>
          <w:sz w:val="24"/>
          <w:szCs w:val="24"/>
          <w:lang w:val="en-US" w:eastAsia="zh-CN"/>
        </w:rPr>
        <w:t>，但是却将文化遗产难以追索与救济的制度困境暴露无遗。单纯的行政处罚虽能终止违法行为，却无力修复受损的文化价值与公共文化利益。2025年新实施的</w:t>
      </w:r>
      <w:commentRangeStart w:id="0"/>
      <w:r>
        <w:rPr>
          <w:rFonts w:hint="eastAsia" w:ascii="楷体" w:hAnsi="楷体" w:eastAsia="楷体" w:cs="楷体"/>
          <w:b w:val="0"/>
          <w:i w:val="0"/>
          <w:color w:val="auto"/>
          <w:sz w:val="24"/>
          <w:szCs w:val="24"/>
          <w:lang w:val="en-US" w:eastAsia="zh-CN"/>
        </w:rPr>
        <w:t>《文物保护法》</w:t>
      </w:r>
      <w:commentRangeEnd w:id="0"/>
      <w:r>
        <w:commentReference w:id="0"/>
      </w:r>
      <w:r>
        <w:rPr>
          <w:rFonts w:hint="eastAsia" w:ascii="楷体" w:hAnsi="楷体" w:eastAsia="楷体" w:cs="楷体"/>
          <w:b w:val="0"/>
          <w:i w:val="0"/>
          <w:color w:val="auto"/>
          <w:sz w:val="24"/>
          <w:szCs w:val="24"/>
          <w:lang w:val="en-US" w:eastAsia="zh-CN"/>
        </w:rPr>
        <w:t>第九十九条新增的检察公益诉讼条款，提供了文化遗产保护以新的法律救济路径。本文以该案例为切入点，探讨公益诉讼如何突破行政处罚的局限，并以何种方式介入以更为全面保护文化遗产，通过构建好“民事+行政”双重保护机制，实现对受损文化遗产的实质性救济。</w:t>
      </w:r>
    </w:p>
    <w:p w14:paraId="0F367AE8">
      <w:pPr>
        <w:snapToGrid/>
        <w:spacing w:beforeAutospacing="0" w:afterAutospacing="0" w:line="240" w:lineRule="auto"/>
        <w:ind w:left="0" w:leftChars="0" w:right="185" w:rightChars="66" w:firstLine="480" w:firstLineChars="200"/>
        <w:jc w:val="left"/>
        <w:rPr>
          <w:rFonts w:hint="eastAsia" w:ascii="楷体" w:hAnsi="楷体" w:eastAsia="楷体" w:cs="楷体"/>
          <w:b w:val="0"/>
          <w:i w:val="0"/>
          <w:color w:val="auto"/>
          <w:sz w:val="24"/>
          <w:szCs w:val="24"/>
          <w:lang w:val="en-US" w:eastAsia="zh-CN"/>
        </w:rPr>
      </w:pPr>
    </w:p>
    <w:p w14:paraId="035C655F">
      <w:pPr>
        <w:snapToGrid/>
        <w:spacing w:beforeAutospacing="0" w:afterAutospacing="0" w:line="240" w:lineRule="auto"/>
        <w:ind w:left="0" w:leftChars="0" w:right="185" w:rightChars="66" w:firstLine="420" w:firstLineChars="200"/>
        <w:jc w:val="left"/>
        <w:rPr>
          <w:rFonts w:hint="eastAsia" w:ascii="楷体" w:hAnsi="楷体" w:eastAsia="楷体" w:cs="楷体"/>
          <w:b w:val="0"/>
          <w:i w:val="0"/>
          <w:color w:val="auto"/>
          <w:sz w:val="24"/>
          <w:szCs w:val="24"/>
          <w:lang w:val="en-US" w:eastAsia="zh-CN"/>
        </w:rPr>
      </w:pPr>
      <w:r>
        <w:rPr>
          <w:rFonts w:hint="eastAsia" w:ascii="宋体" w:hAnsi="宋体" w:eastAsia="宋体" w:cs="宋体"/>
          <w:b/>
          <w:i w:val="0"/>
          <w:color w:val="auto"/>
          <w:sz w:val="21"/>
          <w:szCs w:val="21"/>
          <w:lang w:val="en-US" w:eastAsia="zh-CN"/>
        </w:rPr>
        <w:t>关键词：</w:t>
      </w:r>
      <w:commentRangeStart w:id="1"/>
      <w:r>
        <w:rPr>
          <w:rFonts w:hint="eastAsia" w:ascii="楷体" w:hAnsi="楷体" w:eastAsia="楷体" w:cs="楷体"/>
          <w:b w:val="0"/>
          <w:i w:val="0"/>
          <w:color w:val="auto"/>
          <w:sz w:val="24"/>
          <w:szCs w:val="24"/>
          <w:lang w:val="en-US" w:eastAsia="zh-CN"/>
        </w:rPr>
        <w:t>文物保护</w:t>
      </w:r>
      <w:r>
        <w:rPr>
          <w:rFonts w:hint="eastAsia" w:ascii="宋体" w:hAnsi="宋体" w:eastAsia="宋体" w:cs="宋体"/>
          <w:b/>
          <w:i w:val="0"/>
          <w:color w:val="auto"/>
          <w:sz w:val="21"/>
          <w:szCs w:val="21"/>
          <w:lang w:val="en-US" w:eastAsia="zh-CN"/>
        </w:rPr>
        <w:t xml:space="preserve"> </w:t>
      </w:r>
      <w:r>
        <w:rPr>
          <w:rFonts w:hint="eastAsia" w:ascii="楷体" w:hAnsi="楷体" w:eastAsia="楷体" w:cs="楷体"/>
          <w:b w:val="0"/>
          <w:i w:val="0"/>
          <w:color w:val="auto"/>
          <w:sz w:val="24"/>
          <w:szCs w:val="24"/>
          <w:lang w:val="en-US" w:eastAsia="zh-CN"/>
        </w:rPr>
        <w:t>文化遗产</w:t>
      </w:r>
      <w:r>
        <w:rPr>
          <w:rFonts w:hint="eastAsia" w:ascii="宋体" w:hAnsi="宋体" w:eastAsia="宋体" w:cs="宋体"/>
          <w:b/>
          <w:i w:val="0"/>
          <w:color w:val="auto"/>
          <w:sz w:val="21"/>
          <w:szCs w:val="21"/>
          <w:lang w:val="en-US" w:eastAsia="zh-CN"/>
        </w:rPr>
        <w:t xml:space="preserve"> </w:t>
      </w:r>
      <w:r>
        <w:rPr>
          <w:rFonts w:hint="eastAsia" w:ascii="楷体" w:hAnsi="楷体" w:eastAsia="楷体" w:cs="楷体"/>
          <w:b w:val="0"/>
          <w:i w:val="0"/>
          <w:color w:val="auto"/>
          <w:sz w:val="24"/>
          <w:szCs w:val="24"/>
          <w:lang w:val="en-US" w:eastAsia="zh-CN"/>
        </w:rPr>
        <w:t>文物拍卖许可 行政处罚 公益诉讼 文物拍卖</w:t>
      </w:r>
      <w:commentRangeEnd w:id="1"/>
      <w:r>
        <w:commentReference w:id="1"/>
      </w:r>
    </w:p>
    <w:p w14:paraId="5C6A0143">
      <w:pPr>
        <w:keepNext w:val="0"/>
        <w:keepLines w:val="0"/>
        <w:pageBreakBefore w:val="0"/>
        <w:widowControl/>
        <w:kinsoku w:val="0"/>
        <w:wordWrap/>
        <w:overflowPunct/>
        <w:topLinePunct w:val="0"/>
        <w:autoSpaceDE w:val="0"/>
        <w:autoSpaceDN w:val="0"/>
        <w:bidi w:val="0"/>
        <w:adjustRightInd w:val="0"/>
        <w:snapToGrid/>
        <w:spacing w:before="400" w:beforeLines="100" w:beforeAutospacing="0" w:after="400" w:afterLines="100" w:afterAutospacing="0" w:line="240" w:lineRule="auto"/>
        <w:ind w:left="0" w:leftChars="0" w:right="185" w:rightChars="66" w:firstLine="0" w:firstLineChars="0"/>
        <w:jc w:val="center"/>
        <w:textAlignment w:val="baseline"/>
        <w:outlineLvl w:val="0"/>
        <w:rPr>
          <w:rFonts w:hint="eastAsia" w:ascii="宋体" w:hAnsi="宋体" w:eastAsia="宋体" w:cs="宋体"/>
          <w:b/>
          <w:color w:val="auto"/>
          <w:sz w:val="30"/>
          <w:szCs w:val="24"/>
          <w:lang w:val="en-US" w:eastAsia="zh-CN"/>
        </w:rPr>
      </w:pPr>
      <w:r>
        <w:rPr>
          <w:rFonts w:hint="eastAsia" w:ascii="黑体" w:hAnsi="黑体" w:eastAsia="黑体" w:cs="黑体"/>
          <w:b w:val="0"/>
          <w:bCs/>
          <w:color w:val="auto"/>
          <w:sz w:val="28"/>
          <w:szCs w:val="28"/>
          <w:lang w:val="en-US" w:eastAsia="zh-CN"/>
        </w:rPr>
        <w:t>一、引言</w:t>
      </w:r>
    </w:p>
    <w:p w14:paraId="71612B97">
      <w:pPr>
        <w:keepNext w:val="0"/>
        <w:keepLines w:val="0"/>
        <w:pageBreakBefore w:val="0"/>
        <w:widowControl/>
        <w:tabs>
          <w:tab w:val="left" w:pos="8400"/>
        </w:tabs>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2002年起，</w:t>
      </w:r>
      <w:commentRangeStart w:id="2"/>
      <w:r>
        <w:rPr>
          <w:rFonts w:hint="eastAsia" w:ascii="宋体" w:hAnsi="宋体" w:eastAsia="宋体" w:cs="宋体"/>
          <w:color w:val="auto"/>
          <w:sz w:val="24"/>
          <w:szCs w:val="24"/>
          <w:lang w:val="en-US" w:eastAsia="zh-CN"/>
        </w:rPr>
        <w:t>《文物保护法》</w:t>
      </w:r>
      <w:commentRangeEnd w:id="2"/>
      <w:r>
        <w:commentReference w:id="2"/>
      </w:r>
      <w:r>
        <w:rPr>
          <w:rFonts w:hint="eastAsia" w:ascii="宋体" w:hAnsi="宋体" w:eastAsia="宋体" w:cs="宋体"/>
          <w:color w:val="auto"/>
          <w:sz w:val="24"/>
          <w:szCs w:val="24"/>
          <w:lang w:val="en-US" w:eastAsia="zh-CN"/>
        </w:rPr>
        <w:t>首次</w:t>
      </w:r>
      <w:commentRangeStart w:id="3"/>
      <w:r>
        <w:rPr>
          <w:rFonts w:hint="eastAsia" w:ascii="宋体" w:hAnsi="宋体" w:eastAsia="宋体" w:cs="宋体"/>
          <w:color w:val="auto"/>
          <w:sz w:val="24"/>
          <w:szCs w:val="24"/>
          <w:lang w:val="en-US" w:eastAsia="zh-CN"/>
        </w:rPr>
        <w:t>将文物拍卖纳入法律规范</w:t>
      </w:r>
      <w:commentRangeEnd w:id="3"/>
      <w:r>
        <w:commentReference w:id="3"/>
      </w:r>
      <w:r>
        <w:rPr>
          <w:rFonts w:hint="eastAsia" w:ascii="宋体" w:hAnsi="宋体" w:eastAsia="宋体" w:cs="宋体"/>
          <w:color w:val="auto"/>
          <w:sz w:val="24"/>
          <w:szCs w:val="24"/>
          <w:lang w:val="en-US" w:eastAsia="zh-CN"/>
        </w:rPr>
        <w:t>，将文物保护的实践经验得以制度化。2025年3月1日正式实施的《文物保护法》，不仅是全社会经二十多年的深刻反思和持续探索后的宝贵文物保护经验，也是对文物保护事业的深刻改革，更标志着国家对于文物保护的法治建设迈入了新阶段。</w:t>
      </w:r>
    </w:p>
    <w:p w14:paraId="41DE666F">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commentRangeStart w:id="4"/>
      <w:r>
        <w:rPr>
          <w:rFonts w:hint="eastAsia" w:ascii="宋体" w:hAnsi="宋体" w:eastAsia="宋体" w:cs="宋体"/>
          <w:color w:val="auto"/>
          <w:sz w:val="24"/>
          <w:szCs w:val="24"/>
          <w:lang w:val="en-US" w:eastAsia="zh-CN"/>
        </w:rPr>
        <w:t>在《文物保护法》中文物拍卖是关键内容，也是文物流通市场中的重要环节</w:t>
      </w:r>
      <w:commentRangeEnd w:id="4"/>
      <w:r>
        <w:commentReference w:id="4"/>
      </w:r>
      <w:r>
        <w:rPr>
          <w:rFonts w:hint="eastAsia" w:ascii="宋体" w:hAnsi="宋体" w:eastAsia="宋体" w:cs="宋体"/>
          <w:color w:val="auto"/>
          <w:sz w:val="24"/>
          <w:szCs w:val="24"/>
          <w:lang w:val="en-US" w:eastAsia="zh-CN"/>
        </w:rPr>
        <w:t>，因此文物拍卖更需兼顾文物保护和商业流通双重目标。</w:t>
      </w:r>
      <w:del w:id="8" w:author="邢彤晖" w:date="2026-06-05T22:29:28Z">
        <w:r>
          <w:rPr>
            <w:rFonts w:hint="eastAsia" w:ascii="宋体" w:hAnsi="宋体" w:eastAsia="宋体" w:cs="宋体"/>
            <w:color w:val="auto"/>
            <w:sz w:val="24"/>
            <w:szCs w:val="24"/>
            <w:lang w:val="en-US" w:eastAsia="zh-CN"/>
          </w:rPr>
          <w:delText>即便</w:delText>
        </w:r>
      </w:del>
      <w:r>
        <w:rPr>
          <w:rFonts w:hint="eastAsia" w:ascii="宋体" w:hAnsi="宋体" w:eastAsia="宋体" w:cs="宋体"/>
          <w:color w:val="auto"/>
          <w:sz w:val="24"/>
          <w:szCs w:val="24"/>
          <w:lang w:val="en-US" w:eastAsia="zh-CN"/>
        </w:rPr>
        <w:t>我国对于文物拍卖实行</w:t>
      </w:r>
      <w:commentRangeStart w:id="5"/>
      <w:r>
        <w:rPr>
          <w:rFonts w:hint="eastAsia" w:ascii="宋体" w:hAnsi="宋体" w:eastAsia="宋体" w:cs="宋体"/>
          <w:color w:val="auto"/>
          <w:sz w:val="24"/>
          <w:szCs w:val="24"/>
          <w:lang w:val="en-US" w:eastAsia="zh-CN"/>
        </w:rPr>
        <w:t>严格的市场主体准入许可制度</w:t>
      </w:r>
      <w:commentRangeEnd w:id="5"/>
      <w:r>
        <w:commentReference w:id="5"/>
      </w:r>
      <w:r>
        <w:rPr>
          <w:rFonts w:hint="eastAsia" w:ascii="宋体" w:hAnsi="宋体" w:eastAsia="宋体" w:cs="宋体"/>
          <w:color w:val="auto"/>
          <w:sz w:val="24"/>
          <w:szCs w:val="24"/>
          <w:lang w:val="en-US" w:eastAsia="zh-CN"/>
        </w:rPr>
        <w:t>，但拍卖市场中依然存在诸多值得关注的问题，如部分拍卖企业滥用“瑕疵不担保”条款、实施知假拍假、非法倒卖珍贵文物等问题。这些行为既扰乱国家的文物市场秩序，更对中华民族文化遗产造成毁灭性的打击。2025年北京市文化市场综合执法总队吊销北京某国际拍卖公司的《文物拍卖许可证》的案例即为明证</w:t>
      </w:r>
      <w:commentRangeStart w:id="6"/>
      <w:r>
        <w:rPr>
          <w:rFonts w:hint="eastAsia" w:ascii="宋体" w:hAnsi="宋体" w:eastAsia="宋体" w:cs="宋体"/>
          <w:color w:val="auto"/>
          <w:sz w:val="24"/>
          <w:szCs w:val="24"/>
          <w:vertAlign w:val="superscript"/>
          <w:lang w:val="en-US" w:eastAsia="zh-CN"/>
        </w:rPr>
        <w:fldChar w:fldCharType="begin"/>
      </w:r>
      <w:r>
        <w:rPr>
          <w:rFonts w:hint="eastAsia" w:ascii="宋体" w:hAnsi="宋体" w:eastAsia="宋体" w:cs="宋体"/>
          <w:color w:val="auto"/>
          <w:sz w:val="24"/>
          <w:szCs w:val="24"/>
          <w:vertAlign w:val="superscript"/>
          <w:lang w:val="en-US" w:eastAsia="zh-CN"/>
        </w:rPr>
        <w:instrText xml:space="preserve"> REF _Ref21977 \r \h </w:instrText>
      </w:r>
      <w:r>
        <w:rPr>
          <w:rFonts w:hint="eastAsia" w:ascii="宋体" w:hAnsi="宋体" w:eastAsia="宋体" w:cs="宋体"/>
          <w:color w:val="auto"/>
          <w:sz w:val="24"/>
          <w:szCs w:val="24"/>
          <w:vertAlign w:val="superscript"/>
          <w:lang w:val="en-US" w:eastAsia="zh-CN"/>
        </w:rPr>
        <w:fldChar w:fldCharType="separate"/>
      </w:r>
      <w:r>
        <w:rPr>
          <w:rFonts w:hint="eastAsia" w:ascii="宋体" w:hAnsi="宋体" w:eastAsia="宋体" w:cs="宋体"/>
          <w:color w:val="auto"/>
          <w:sz w:val="24"/>
          <w:szCs w:val="24"/>
          <w:vertAlign w:val="superscript"/>
          <w:lang w:val="en-US" w:eastAsia="zh-CN"/>
        </w:rPr>
        <w:t>[3]</w:t>
      </w:r>
      <w:r>
        <w:rPr>
          <w:rFonts w:hint="eastAsia" w:ascii="宋体" w:hAnsi="宋体" w:eastAsia="宋体" w:cs="宋体"/>
          <w:color w:val="auto"/>
          <w:sz w:val="24"/>
          <w:szCs w:val="24"/>
          <w:vertAlign w:val="superscript"/>
          <w:lang w:val="en-US" w:eastAsia="zh-CN"/>
        </w:rPr>
        <w:fldChar w:fldCharType="end"/>
      </w:r>
      <w:commentRangeEnd w:id="6"/>
      <w:r>
        <w:commentReference w:id="6"/>
      </w:r>
      <w:r>
        <w:rPr>
          <w:rFonts w:hint="eastAsia" w:ascii="宋体" w:hAnsi="宋体" w:eastAsia="宋体" w:cs="宋体"/>
          <w:color w:val="auto"/>
          <w:sz w:val="24"/>
          <w:szCs w:val="24"/>
          <w:lang w:val="en-US" w:eastAsia="zh-CN"/>
        </w:rPr>
        <w:t>。此案作为全国首例因严重违法而吊销文物拍卖资质的案件，既彰显了我国对于文物保护的执法决心，也侧面暴露出现行制度对文物流失和损害救济的不足。</w:t>
      </w:r>
    </w:p>
    <w:p w14:paraId="136B5DBA">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2025年3月1日正式实施的《文物保护法》</w:t>
      </w:r>
      <w:r>
        <w:rPr>
          <w:rFonts w:hint="eastAsia" w:ascii="宋体" w:hAnsi="宋体" w:eastAsia="宋体" w:cs="宋体"/>
          <w:color w:val="auto"/>
          <w:sz w:val="24"/>
          <w:szCs w:val="24"/>
          <w:lang w:val="en-US" w:eastAsia="zh-CN"/>
        </w:rPr>
        <w:t>第九十九条将检察公益诉讼纳入文物保护领域，为解决上诉困境提供了崭新且有效的法律救济途径。本文以新修订的《文物保护法》为依据，以北京某国际拍卖公司文物拍卖许可被吊销的案件为样本，研究在文物拍卖许可被吊销后公益诉讼的介入机制，探索完善以公益诉讼为主的文物保护法治路径，在对文化遗产进行实质性救济中实现文化遗产的全民共享和永续传承。</w:t>
      </w:r>
    </w:p>
    <w:p w14:paraId="463F1559">
      <w:pPr>
        <w:keepNext w:val="0"/>
        <w:keepLines w:val="0"/>
        <w:pageBreakBefore w:val="0"/>
        <w:widowControl/>
        <w:kinsoku w:val="0"/>
        <w:wordWrap/>
        <w:overflowPunct/>
        <w:topLinePunct w:val="0"/>
        <w:autoSpaceDE w:val="0"/>
        <w:autoSpaceDN w:val="0"/>
        <w:bidi w:val="0"/>
        <w:adjustRightInd w:val="0"/>
        <w:snapToGrid/>
        <w:spacing w:before="400" w:beforeLines="100" w:beforeAutospacing="0" w:after="400" w:afterLines="100" w:afterAutospacing="0" w:line="240" w:lineRule="auto"/>
        <w:ind w:left="0" w:leftChars="0" w:right="185" w:rightChars="66" w:firstLine="0" w:firstLineChars="0"/>
        <w:jc w:val="center"/>
        <w:textAlignment w:val="baseline"/>
        <w:outlineLvl w:val="0"/>
        <w:rPr>
          <w:rFonts w:hint="default" w:ascii="宋体" w:hAnsi="宋体" w:eastAsia="宋体" w:cs="宋体"/>
          <w:b/>
          <w:color w:val="auto"/>
          <w:sz w:val="30"/>
          <w:szCs w:val="24"/>
          <w:lang w:val="en-US" w:eastAsia="zh-CN"/>
        </w:rPr>
      </w:pPr>
      <w:r>
        <w:rPr>
          <w:rFonts w:hint="eastAsia" w:ascii="黑体" w:hAnsi="黑体" w:eastAsia="黑体" w:cs="黑体"/>
          <w:b w:val="0"/>
          <w:bCs/>
          <w:color w:val="auto"/>
          <w:sz w:val="28"/>
          <w:szCs w:val="28"/>
          <w:lang w:val="en-US" w:eastAsia="zh-CN"/>
        </w:rPr>
        <w:t>二、案件详情与现实困境</w:t>
      </w:r>
    </w:p>
    <w:p w14:paraId="2E965896">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（一）案件详情与其显著特征</w:t>
      </w:r>
    </w:p>
    <w:p w14:paraId="40069AE4">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2025年4月，</w:t>
      </w:r>
      <w:commentRangeStart w:id="7"/>
      <w:r>
        <w:rPr>
          <w:rFonts w:hint="default" w:ascii="宋体" w:hAnsi="宋体" w:eastAsia="宋体" w:cs="宋体"/>
          <w:color w:val="auto"/>
          <w:sz w:val="24"/>
          <w:szCs w:val="24"/>
          <w:lang w:val="en-US" w:eastAsia="zh-CN"/>
        </w:rPr>
        <w:t>总队</w:t>
      </w:r>
      <w:commentRangeEnd w:id="7"/>
      <w:r>
        <w:commentReference w:id="7"/>
      </w:r>
      <w:r>
        <w:rPr>
          <w:rFonts w:hint="default" w:ascii="宋体" w:hAnsi="宋体" w:eastAsia="宋体" w:cs="宋体"/>
          <w:color w:val="auto"/>
          <w:sz w:val="24"/>
          <w:szCs w:val="24"/>
          <w:lang w:val="en-US" w:eastAsia="zh-CN"/>
        </w:rPr>
        <w:t>接相关部门通报线索后，迅速抽调骨干力量成立专案组，在多部门协同指导下，联合河南省公安</w:t>
      </w:r>
      <w:r>
        <w:rPr>
          <w:rFonts w:hint="eastAsia" w:ascii="宋体" w:hAnsi="宋体" w:eastAsia="宋体" w:cs="宋体"/>
          <w:color w:val="auto"/>
          <w:sz w:val="24"/>
          <w:szCs w:val="24"/>
          <w:lang w:val="en-US" w:eastAsia="zh-CN"/>
        </w:rPr>
        <w:t>机关</w:t>
      </w:r>
      <w:r>
        <w:rPr>
          <w:rFonts w:hint="default" w:ascii="宋体" w:hAnsi="宋体" w:eastAsia="宋体" w:cs="宋体"/>
          <w:color w:val="auto"/>
          <w:sz w:val="24"/>
          <w:szCs w:val="24"/>
          <w:lang w:val="en-US" w:eastAsia="zh-CN"/>
        </w:rPr>
        <w:t>、检察</w:t>
      </w:r>
      <w:r>
        <w:rPr>
          <w:rFonts w:hint="eastAsia" w:ascii="宋体" w:hAnsi="宋体" w:eastAsia="宋体" w:cs="宋体"/>
          <w:color w:val="auto"/>
          <w:sz w:val="24"/>
          <w:szCs w:val="24"/>
          <w:lang w:val="en-US" w:eastAsia="zh-CN"/>
        </w:rPr>
        <w:t>机关</w:t>
      </w:r>
      <w:r>
        <w:rPr>
          <w:rFonts w:hint="default"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CN"/>
        </w:rPr>
        <w:t>人民</w:t>
      </w:r>
      <w:r>
        <w:rPr>
          <w:rFonts w:hint="default" w:ascii="宋体" w:hAnsi="宋体" w:eastAsia="宋体" w:cs="宋体"/>
          <w:color w:val="auto"/>
          <w:sz w:val="24"/>
          <w:szCs w:val="24"/>
          <w:lang w:val="en-US" w:eastAsia="zh-CN"/>
        </w:rPr>
        <w:t>法院等部门展开深入调查。经查实，北京某国际拍卖有限公司在2018年至2020年间，利用网络平台组织虚假拍卖、伪造交易记录，非法倒卖战国至元代珍贵文物，涉及非法交易战国四山纹镜（二级文物）、汉代四乳四神纹镜（三级文物）、唐代十二生肖八卦镜（三级文物）、元代宝相花镜（三级文物）等国家禁止买卖的珍贵文物。鉴于其违法行为情节特别严重，严重破坏文物市场秩序，总队依据《中华人民共和国文物保护法》，于2025年6月27日作出吊销许可证的处罚决定，7月23日北京市文物局对该公司文物拍卖许可证予以公告注销</w:t>
      </w:r>
      <w:r>
        <w:rPr>
          <w:rStyle w:val="11"/>
          <w:rFonts w:hint="default" w:ascii="宋体" w:hAnsi="宋体" w:eastAsia="宋体" w:cs="宋体"/>
          <w:color w:val="auto"/>
          <w:sz w:val="24"/>
          <w:szCs w:val="24"/>
          <w:lang w:val="en-US" w:eastAsia="zh-CN"/>
        </w:rPr>
        <w:footnoteReference w:id="1"/>
      </w:r>
      <w:r>
        <w:rPr>
          <w:rFonts w:hint="default" w:ascii="宋体" w:hAnsi="宋体" w:eastAsia="宋体" w:cs="宋体"/>
          <w:color w:val="auto"/>
          <w:sz w:val="24"/>
          <w:szCs w:val="24"/>
          <w:lang w:val="en-US" w:eastAsia="zh-CN"/>
        </w:rPr>
        <w:t>。</w:t>
      </w:r>
    </w:p>
    <w:p w14:paraId="2108CB1D">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commentRangeStart w:id="8"/>
      <w:r>
        <w:rPr>
          <w:rFonts w:hint="eastAsia" w:ascii="宋体" w:hAnsi="宋体" w:eastAsia="宋体" w:cs="宋体"/>
          <w:color w:val="auto"/>
          <w:sz w:val="24"/>
          <w:szCs w:val="24"/>
          <w:lang w:val="en-US" w:eastAsia="zh-CN"/>
        </w:rPr>
        <w:t>本案具有三个显著特征：</w:t>
      </w:r>
      <w:commentRangeEnd w:id="8"/>
      <w:r>
        <w:commentReference w:id="8"/>
      </w:r>
    </w:p>
    <w:p w14:paraId="0B19716F">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首先，该案件中的违法行为</w:t>
      </w:r>
      <w:commentRangeStart w:id="9"/>
      <w:r>
        <w:rPr>
          <w:rFonts w:hint="eastAsia" w:ascii="宋体" w:hAnsi="宋体" w:eastAsia="宋体" w:cs="宋体"/>
          <w:color w:val="auto"/>
          <w:sz w:val="24"/>
          <w:szCs w:val="24"/>
          <w:lang w:val="en-US" w:eastAsia="zh-CN"/>
        </w:rPr>
        <w:t>性质严重</w:t>
      </w:r>
      <w:commentRangeEnd w:id="9"/>
      <w:r>
        <w:commentReference w:id="9"/>
      </w:r>
      <w:r>
        <w:rPr>
          <w:rFonts w:hint="eastAsia" w:ascii="宋体" w:hAnsi="宋体" w:eastAsia="宋体" w:cs="宋体"/>
          <w:color w:val="auto"/>
          <w:sz w:val="24"/>
          <w:szCs w:val="24"/>
          <w:lang w:val="en-US" w:eastAsia="zh-CN"/>
        </w:rPr>
        <w:t>。在2018年至2020年间北京某国际拍卖有限公司非法倒卖的国家禁止买卖的珍贵文物包括战国四山纹镜、汉代四乳四神纹镜等。这些文物不仅仅是单纯由国家定级为二级、三级的“国家珍贵文物”，还承载着特定历史时期工艺水准、宗教信仰与审美风尚的精神载体，更是中华民族集体记忆与文化认同的重要载体。其被非法拍卖不仅破坏了文物保护管理秩序，更导致我国珍贵文化价值流失的不可逆与公共文化利益的严重损坏。</w:t>
      </w:r>
    </w:p>
    <w:p w14:paraId="6BF5A729">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其次，该案件中的执法方式具有创新性。该案件首创“反向刑行衔接”机制，并非传统的单向移送模式——在刑事案件判决后依法启动行政处罚程序。相关部门通过京豫两地跨部门协作，打通“行刑双向联动”通道，为解决执法痛点提供了宝贵的实践经验。</w:t>
      </w:r>
    </w:p>
    <w:p w14:paraId="2F4B09EF">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最后，该案件在</w:t>
      </w:r>
      <w:commentRangeStart w:id="10"/>
      <w:r>
        <w:rPr>
          <w:rFonts w:hint="eastAsia" w:ascii="宋体" w:hAnsi="宋体" w:eastAsia="宋体" w:cs="宋体"/>
          <w:color w:val="auto"/>
          <w:sz w:val="24"/>
          <w:szCs w:val="24"/>
          <w:lang w:val="en-US" w:eastAsia="zh-CN"/>
        </w:rPr>
        <w:t>跨领域</w:t>
      </w:r>
      <w:commentRangeEnd w:id="10"/>
      <w:r>
        <w:commentReference w:id="10"/>
      </w:r>
      <w:r>
        <w:rPr>
          <w:rFonts w:hint="eastAsia" w:ascii="宋体" w:hAnsi="宋体" w:eastAsia="宋体" w:cs="宋体"/>
          <w:color w:val="auto"/>
          <w:sz w:val="24"/>
          <w:szCs w:val="24"/>
          <w:lang w:val="en-US" w:eastAsia="zh-CN"/>
        </w:rPr>
        <w:t>协作上具有高效性。在该案的侦破过程中，各区域行政机关实现了跨省线索移送突破，在全国统筹调度下，仅用一个月完成立案到处罚全流程，彰显跨区域执法协作的高效能，推动文物监管从“各自为战”迈向“全国联动”转变。</w:t>
      </w:r>
    </w:p>
    <w:p w14:paraId="39B2ECEC">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（二）许可吊销后的现实困境</w:t>
      </w:r>
    </w:p>
    <w:p w14:paraId="23B95E63">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针对北京某国际拍卖公司非法倒卖国家珍贵文物的严重违法行为，行政机关虽然已经对其进行了吊销文物拍卖许可的行政处罚，但实践中的文物保护面临多重现实困境：</w:t>
      </w:r>
    </w:p>
    <w:p w14:paraId="687A34FF">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首先，已拍卖的珍贵文物的后续追索和保护存在救济真空。行政机关将北京某国际拍卖公司的文物拍卖许可证吊销，虽然防止了未来国家珍贵文物被非法倒卖致使流失的严重后果，但是无法对于已拍卖的珍贵文物直接追索，也无法对文物受到的潜在损害进行有效赔偿。此情形与重庆市秀山土家族苗族自治县国有文物被转让案中，政府将国有不可移动文物违法转让后，致使文物长期存在安全隐患的情形类似。</w:t>
      </w:r>
    </w:p>
    <w:p w14:paraId="724647B5">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其次，</w:t>
      </w:r>
      <w:commentRangeStart w:id="11"/>
      <w:r>
        <w:rPr>
          <w:rFonts w:hint="eastAsia" w:ascii="宋体" w:hAnsi="宋体" w:eastAsia="宋体" w:cs="宋体"/>
          <w:color w:val="auto"/>
          <w:sz w:val="24"/>
          <w:szCs w:val="24"/>
          <w:lang w:val="en-US" w:eastAsia="zh-CN"/>
        </w:rPr>
        <w:t>在</w:t>
      </w:r>
      <w:commentRangeEnd w:id="11"/>
      <w:r>
        <w:commentReference w:id="11"/>
      </w:r>
      <w:r>
        <w:rPr>
          <w:rFonts w:hint="eastAsia" w:ascii="宋体" w:hAnsi="宋体" w:eastAsia="宋体" w:cs="宋体"/>
          <w:color w:val="auto"/>
          <w:sz w:val="24"/>
          <w:szCs w:val="24"/>
          <w:lang w:val="en-US" w:eastAsia="zh-CN"/>
        </w:rPr>
        <w:t>行政机关的行政处罚完成其惩戒职能后，由谁来代表国家利益和社会公共利益向违法主体主张相应的民事赔偿责任？在我国现行制度下，文物行政部门虽然负有监管职责，但是缺乏代表国家利益提起民事赔偿的明确授权和相应诉讼能力。而</w:t>
      </w:r>
      <w:del w:id="9" w:author="邢彤晖" w:date="2026-06-05T22:57:41Z">
        <w:commentRangeStart w:id="12"/>
        <w:r>
          <w:rPr>
            <w:rFonts w:hint="eastAsia" w:ascii="宋体" w:hAnsi="宋体" w:eastAsia="宋体" w:cs="宋体"/>
            <w:color w:val="auto"/>
            <w:sz w:val="24"/>
            <w:szCs w:val="24"/>
            <w:lang w:val="en-US" w:eastAsia="zh-CN"/>
          </w:rPr>
          <w:delText>对于</w:delText>
        </w:r>
      </w:del>
      <w:r>
        <w:rPr>
          <w:rFonts w:hint="eastAsia" w:ascii="宋体" w:hAnsi="宋体" w:eastAsia="宋体" w:cs="宋体"/>
          <w:color w:val="auto"/>
          <w:sz w:val="24"/>
          <w:szCs w:val="24"/>
          <w:lang w:val="en-US" w:eastAsia="zh-CN"/>
        </w:rPr>
        <w:t>我国的检察机关虽被2025年新实施的《文物保护法》赋予了提起公益诉讼的权能，但在文物损害赔偿这一特定领域的司法实践处于初期探索阶段，尚未形成成熟的办案规范和协作机制，易导致受损的文物面临救济机制运转不畅的现实困境。</w:t>
      </w:r>
      <w:commentRangeEnd w:id="12"/>
      <w:r>
        <w:commentReference w:id="12"/>
      </w:r>
    </w:p>
    <w:p w14:paraId="72C9B127">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最后，</w:t>
      </w:r>
      <w:del w:id="10" w:author="邢彤晖" w:date="2026-06-05T23:18:21Z">
        <w:r>
          <w:rPr>
            <w:rFonts w:hint="eastAsia" w:ascii="宋体" w:hAnsi="宋体" w:eastAsia="宋体" w:cs="宋体"/>
            <w:color w:val="auto"/>
            <w:sz w:val="24"/>
            <w:szCs w:val="24"/>
            <w:lang w:val="en-US" w:eastAsia="zh-CN"/>
          </w:rPr>
          <w:delText>另外一重现实障碍是</w:delText>
        </w:r>
      </w:del>
      <w:r>
        <w:rPr>
          <w:rFonts w:hint="eastAsia" w:ascii="宋体" w:hAnsi="宋体" w:eastAsia="宋体" w:cs="宋体"/>
          <w:color w:val="auto"/>
          <w:sz w:val="24"/>
          <w:szCs w:val="24"/>
          <w:lang w:val="en-US" w:eastAsia="zh-CN"/>
        </w:rPr>
        <w:t>文物损害赔偿认定标准的缺失。在我国文物保护公益诉讼实践中，由于缺乏法律统一明确规定的文物损害评估与赔偿标准，检察机关常难以对文物实际损失进行精确量化后提出诉讼请求。这在内蒙古自治区鄂尔多斯市检察机关督促保护秦直道遗址公益诉讼案件中得以充分暴露：该案最后为确定受损文物的实际价值，办案机关最终创新性地采用“模拟修缮方案”的方式进行价值估算</w:t>
      </w:r>
      <w:r>
        <w:rPr>
          <w:rStyle w:val="11"/>
          <w:rFonts w:hint="eastAsia" w:ascii="宋体" w:hAnsi="宋体" w:eastAsia="宋体" w:cs="宋体"/>
          <w:color w:val="auto"/>
          <w:sz w:val="24"/>
          <w:szCs w:val="24"/>
          <w:lang w:val="en-US" w:eastAsia="zh-CN"/>
        </w:rPr>
        <w:footnoteReference w:id="2"/>
      </w:r>
      <w:r>
        <w:rPr>
          <w:rFonts w:hint="eastAsia" w:ascii="宋体" w:hAnsi="宋体" w:eastAsia="宋体" w:cs="宋体"/>
          <w:color w:val="auto"/>
          <w:sz w:val="24"/>
          <w:szCs w:val="24"/>
          <w:lang w:val="en-US" w:eastAsia="zh-CN"/>
        </w:rPr>
        <w:t>。该案的处理方式虽然为解决赔偿标准问题提供了临时路径，但从侧面凸显出我国文物损害赔偿标准的缺失，这种制度空白直接制约着公益诉讼在文物保护中发挥实质作用，更是当前文物保护实践中亟需解决的关键问题。</w:t>
      </w:r>
    </w:p>
    <w:p w14:paraId="05F2A405">
      <w:pPr>
        <w:keepNext w:val="0"/>
        <w:keepLines w:val="0"/>
        <w:pageBreakBefore w:val="0"/>
        <w:widowControl/>
        <w:kinsoku w:val="0"/>
        <w:wordWrap/>
        <w:overflowPunct/>
        <w:topLinePunct w:val="0"/>
        <w:autoSpaceDE w:val="0"/>
        <w:autoSpaceDN w:val="0"/>
        <w:bidi w:val="0"/>
        <w:adjustRightInd w:val="0"/>
        <w:snapToGrid/>
        <w:spacing w:before="400" w:beforeLines="100" w:beforeAutospacing="0" w:after="400" w:afterLines="100" w:afterAutospacing="0" w:line="240" w:lineRule="auto"/>
        <w:ind w:left="0" w:leftChars="0" w:right="185" w:rightChars="66" w:firstLine="0" w:firstLineChars="0"/>
        <w:jc w:val="center"/>
        <w:textAlignment w:val="baseline"/>
        <w:outlineLvl w:val="0"/>
        <w:rPr>
          <w:rFonts w:hint="default" w:ascii="宋体" w:hAnsi="宋体" w:eastAsia="宋体" w:cs="宋体"/>
          <w:b/>
          <w:color w:val="auto"/>
          <w:sz w:val="30"/>
          <w:szCs w:val="24"/>
          <w:lang w:val="en-US" w:eastAsia="zh-CN"/>
        </w:rPr>
      </w:pPr>
      <w:r>
        <w:rPr>
          <w:rFonts w:hint="eastAsia" w:ascii="黑体" w:hAnsi="黑体" w:eastAsia="黑体" w:cs="黑体"/>
          <w:b w:val="0"/>
          <w:bCs/>
          <w:color w:val="auto"/>
          <w:sz w:val="28"/>
          <w:szCs w:val="28"/>
          <w:lang w:val="en-US" w:eastAsia="zh-CN"/>
        </w:rPr>
        <w:t>三、公益诉讼介入的法理基础和法律依据</w:t>
      </w:r>
    </w:p>
    <w:p w14:paraId="20AF96DC">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（一）公益诉讼介入的法理基础</w:t>
      </w:r>
    </w:p>
    <w:p w14:paraId="1C1044DD">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首先，公益诉讼介入的法理基础源于公共信托理论</w:t>
      </w:r>
      <w:r>
        <w:rPr>
          <w:rStyle w:val="11"/>
          <w:rFonts w:hint="eastAsia" w:ascii="宋体" w:hAnsi="宋体" w:eastAsia="宋体" w:cs="宋体"/>
          <w:color w:val="auto"/>
          <w:sz w:val="24"/>
          <w:szCs w:val="24"/>
          <w:lang w:val="en-US" w:eastAsia="zh-CN"/>
        </w:rPr>
        <w:footnoteReference w:id="3"/>
      </w:r>
      <w:r>
        <w:rPr>
          <w:rFonts w:hint="eastAsia" w:ascii="宋体" w:hAnsi="宋体" w:eastAsia="宋体" w:cs="宋体"/>
          <w:color w:val="auto"/>
          <w:sz w:val="24"/>
          <w:szCs w:val="24"/>
          <w:lang w:val="en-US" w:eastAsia="zh-CN"/>
        </w:rPr>
        <w:t>。依据该理论，珍贵文化遗产的受托管理人是国家，它承担着为全体国民利益而实施文物保护的宪法义务。当受托管理人违反这一信托义务时，即本案中拍卖公司非法倒卖国家珍贵文物的行为，这种情况下国家就有必要通过司法程序介入来保护珍贵文物。而这一理论内涵在2025年新实施的《文物保护法》中被上升为法律条文——第九十九条明确将检察公益诉讼引入文物保护领域，这一条文为司法介入提供了直接法律依据。国家珍贵文物作为中华民族优秀历史文化的重要载体，其保护不仅涉及文化自信，更关系到国家利益和社会公共利益的实现，这就决定了公益诉讼介入的正当性与必要性</w:t>
      </w:r>
      <w:r>
        <w:rPr>
          <w:rStyle w:val="11"/>
          <w:rFonts w:hint="eastAsia" w:ascii="宋体" w:hAnsi="宋体" w:eastAsia="宋体" w:cs="宋体"/>
          <w:color w:val="auto"/>
          <w:sz w:val="24"/>
          <w:szCs w:val="24"/>
          <w:lang w:val="en-US" w:eastAsia="zh-CN"/>
        </w:rPr>
        <w:footnoteReference w:id="4"/>
      </w:r>
      <w:r>
        <w:rPr>
          <w:rFonts w:hint="eastAsia" w:ascii="宋体" w:hAnsi="宋体" w:eastAsia="宋体" w:cs="宋体"/>
          <w:color w:val="auto"/>
          <w:sz w:val="24"/>
          <w:szCs w:val="24"/>
          <w:lang w:val="en-US" w:eastAsia="zh-CN"/>
        </w:rPr>
        <w:t>。</w:t>
      </w:r>
    </w:p>
    <w:p w14:paraId="7D40CB79">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del w:id="11" w:author="邢彤晖" w:date="2026-06-05T23:20:32Z">
        <w:r>
          <w:rPr>
            <w:rFonts w:hint="default" w:ascii="宋体" w:hAnsi="宋体" w:eastAsia="宋体" w:cs="宋体"/>
            <w:color w:val="auto"/>
            <w:sz w:val="24"/>
            <w:szCs w:val="24"/>
            <w:lang w:val="en-US" w:eastAsia="zh-CN"/>
          </w:rPr>
          <w:delText>此外</w:delText>
        </w:r>
      </w:del>
      <w:ins w:id="12" w:author="邢彤晖" w:date="2026-06-05T23:20:33Z">
        <w:r>
          <w:rPr>
            <w:rFonts w:hint="eastAsia" w:ascii="宋体" w:hAnsi="宋体" w:eastAsia="宋体" w:cs="宋体"/>
            <w:color w:val="auto"/>
            <w:sz w:val="24"/>
            <w:szCs w:val="24"/>
            <w:lang w:val="en-US" w:eastAsia="zh-CN"/>
          </w:rPr>
          <w:t>其次</w:t>
        </w:r>
      </w:ins>
      <w:r>
        <w:rPr>
          <w:rFonts w:hint="eastAsia" w:ascii="宋体" w:hAnsi="宋体" w:eastAsia="宋体" w:cs="宋体"/>
          <w:color w:val="auto"/>
          <w:sz w:val="24"/>
          <w:szCs w:val="24"/>
          <w:lang w:val="en-US" w:eastAsia="zh-CN"/>
        </w:rPr>
        <w:t>，国家所有权理论也是公益诉讼介入的法理基础之一。依据《文物保护法》第五条的明确规定：“中华人民共和国境内地下、内水和领海中遗存的一切文物，属于国家所有</w:t>
      </w:r>
      <w:r>
        <w:rPr>
          <w:rStyle w:val="11"/>
          <w:rFonts w:hint="eastAsia" w:ascii="宋体" w:hAnsi="宋体" w:eastAsia="宋体" w:cs="宋体"/>
          <w:color w:val="auto"/>
          <w:sz w:val="24"/>
          <w:szCs w:val="24"/>
          <w:lang w:val="en-US" w:eastAsia="zh-CN"/>
        </w:rPr>
        <w:footnoteReference w:id="5"/>
      </w:r>
      <w:r>
        <w:rPr>
          <w:rFonts w:hint="eastAsia" w:ascii="宋体" w:hAnsi="宋体" w:eastAsia="宋体" w:cs="宋体"/>
          <w:color w:val="auto"/>
          <w:sz w:val="24"/>
          <w:szCs w:val="24"/>
          <w:lang w:val="en-US" w:eastAsia="zh-CN"/>
        </w:rPr>
        <w:t>。”这一立法精神在2025年新实施的《文物保护法》中得到进一步肯定，为文物保护提供了更坚实的法律基础。在重庆市秀山土家族苗族自治县的典型案例中，检察机关针对国有不可移动文物被违法转让的情形进行监督，正是基于国家所有权理论去维护文物法益的司法实践。因此，当国家所有的文物受到侵害时，通过公益诉讼介入实现所有权救济具有充分的法律依据和现实必要性，这也为文物保护通过公益诉讼介入的观点提供了理论支撑。</w:t>
      </w:r>
    </w:p>
    <w:p w14:paraId="48B0E954">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最后，从公民文化权利和文化遗产的传承性角度审视，公益诉讼的介入亦有其充分的正当性。公民的文化权利中最为重要的是公民享有公共文化服务的权利，这一权利是指国家通过积极发展文化事业以造福于人民来实现的权利， 公共文化服务包括平等利用文化设施、文化遗产和其他公共文化资产的权利,自由参加文化娱乐活动的权利等。</w:t>
      </w:r>
      <w:r>
        <w:rPr>
          <w:rStyle w:val="11"/>
          <w:rFonts w:hint="eastAsia" w:ascii="宋体" w:hAnsi="宋体" w:eastAsia="宋体" w:cs="宋体"/>
          <w:color w:val="auto"/>
          <w:sz w:val="24"/>
          <w:szCs w:val="24"/>
          <w:lang w:val="en-US" w:eastAsia="zh-CN"/>
        </w:rPr>
        <w:footnoteReference w:id="6"/>
      </w:r>
      <w:r>
        <w:rPr>
          <w:rFonts w:hint="eastAsia" w:ascii="宋体" w:hAnsi="宋体" w:eastAsia="宋体" w:cs="宋体"/>
          <w:color w:val="auto"/>
          <w:sz w:val="24"/>
          <w:szCs w:val="24"/>
          <w:lang w:val="en-US" w:eastAsia="zh-CN"/>
        </w:rPr>
        <w:t>同时，珍贵的文化遗产并非当代人的私有物，而是源于中华人民世世代代对于文化遗产的传承保护。本案中，违法拍卖行为不仅侵害了公民的文化权利，更阻断了文化的世代传承。因此检察机关通过公益诉讼的介入，不仅仅是在履行自身的法律监督职能，更是在司法层面保护公民的文化权利以及珍贵文化遗产的世代传承。</w:t>
      </w:r>
    </w:p>
    <w:p w14:paraId="29FBA0D8">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（二）公益诉讼介入的法律依据</w:t>
      </w:r>
    </w:p>
    <w:p w14:paraId="0B6F870F">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《中华人民共和国文物保护法（2024年修订）》第九十九条：“因违法本法规定造成文物严重损害或者存在严重损害风险，致使社会公共利益受到侵害的，人民检察院可以依照有关诉讼法的规定提起公益诉讼</w:t>
      </w:r>
      <w:r>
        <w:rPr>
          <w:rStyle w:val="11"/>
          <w:rFonts w:hint="eastAsia" w:ascii="宋体" w:hAnsi="宋体" w:eastAsia="宋体" w:cs="宋体"/>
          <w:color w:val="auto"/>
          <w:sz w:val="24"/>
          <w:szCs w:val="24"/>
          <w:lang w:val="en-US" w:eastAsia="zh-CN"/>
        </w:rPr>
        <w:footnoteReference w:id="7"/>
      </w:r>
      <w:r>
        <w:rPr>
          <w:rFonts w:hint="eastAsia" w:ascii="宋体" w:hAnsi="宋体" w:eastAsia="宋体" w:cs="宋体"/>
          <w:color w:val="auto"/>
          <w:sz w:val="24"/>
          <w:szCs w:val="24"/>
          <w:lang w:val="en-US" w:eastAsia="zh-CN"/>
        </w:rPr>
        <w:t>。”该条文为文物保护领域的公益诉讼提供了直接的法律依据，且明确规定了在文物遭受严重损坏时检察机关的职能。</w:t>
      </w:r>
    </w:p>
    <w:p w14:paraId="40D2E6B2">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《中华人民共和国民事诉讼法（2023修正）》第五十八条第一款：“对污染环境、侵害众多消费者合法权益等损害社会公共利益的行为，法律规定的机关和有关组织可以向人民法院提起诉讼</w:t>
      </w:r>
      <w:r>
        <w:rPr>
          <w:rStyle w:val="11"/>
          <w:rFonts w:hint="eastAsia" w:ascii="宋体" w:hAnsi="宋体" w:eastAsia="宋体" w:cs="宋体"/>
          <w:color w:val="auto"/>
          <w:sz w:val="24"/>
          <w:szCs w:val="24"/>
          <w:lang w:val="en-US" w:eastAsia="zh-CN"/>
        </w:rPr>
        <w:footnoteReference w:id="8"/>
      </w:r>
      <w:r>
        <w:rPr>
          <w:rFonts w:hint="eastAsia" w:ascii="宋体" w:hAnsi="宋体" w:eastAsia="宋体" w:cs="宋体"/>
          <w:color w:val="auto"/>
          <w:sz w:val="24"/>
          <w:szCs w:val="24"/>
          <w:lang w:val="en-US" w:eastAsia="zh-CN"/>
        </w:rPr>
        <w:t>。”《民事诉讼法》中对于民事公益诉讼提起主体的规定，虽未明确列出有关文物保护的具体检察职能，但通过“等损害社会公共利益的行为”进行解释适用。</w:t>
      </w:r>
    </w:p>
    <w:p w14:paraId="02CF215D">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华人民共和国行政诉讼法（2017修正）》第二十五条第四款：“人民检察院在履行职责中发现生态环境和资源保护、食品药品安全、国有财产保护、国有土地使用权出让等领域负有监督管理职责的行政机关违法行使职权或者不作为，致使国家利益或者社会公共利益受到侵害的，应当向行政机关提出检察建议，督促其依法履行职责。行政机关不依法履行职责的，人民检察院依法向人民法院提起诉讼</w:t>
      </w:r>
      <w:r>
        <w:rPr>
          <w:rStyle w:val="11"/>
          <w:rFonts w:hint="eastAsia" w:ascii="宋体" w:hAnsi="宋体" w:eastAsia="宋体" w:cs="宋体"/>
          <w:color w:val="auto"/>
          <w:sz w:val="24"/>
          <w:szCs w:val="24"/>
          <w:lang w:val="en-US" w:eastAsia="zh-CN"/>
        </w:rPr>
        <w:footnoteReference w:id="9"/>
      </w:r>
      <w:r>
        <w:rPr>
          <w:rFonts w:hint="eastAsia" w:ascii="宋体" w:hAnsi="宋体" w:eastAsia="宋体" w:cs="宋体"/>
          <w:color w:val="auto"/>
          <w:sz w:val="24"/>
          <w:szCs w:val="24"/>
          <w:lang w:val="en-US" w:eastAsia="zh-CN"/>
        </w:rPr>
        <w:t>。”在我国《行政诉讼法》中规定了行政公益诉讼制度，与我国《民事诉讼法》中对于民事公益诉讼提出主体的规定有异曲同工之妙。</w:t>
      </w:r>
    </w:p>
    <w:p w14:paraId="6D9AD031">
      <w:pPr>
        <w:keepNext w:val="0"/>
        <w:keepLines w:val="0"/>
        <w:pageBreakBefore w:val="0"/>
        <w:widowControl/>
        <w:kinsoku w:val="0"/>
        <w:wordWrap/>
        <w:overflowPunct/>
        <w:topLinePunct w:val="0"/>
        <w:autoSpaceDE w:val="0"/>
        <w:autoSpaceDN w:val="0"/>
        <w:bidi w:val="0"/>
        <w:adjustRightInd w:val="0"/>
        <w:snapToGrid/>
        <w:spacing w:before="400" w:beforeLines="100" w:beforeAutospacing="0" w:after="400" w:afterLines="100" w:afterAutospacing="0" w:line="240" w:lineRule="auto"/>
        <w:ind w:left="0" w:leftChars="0" w:right="185" w:rightChars="66" w:firstLine="0" w:firstLineChars="0"/>
        <w:jc w:val="center"/>
        <w:textAlignment w:val="baseline"/>
        <w:outlineLvl w:val="0"/>
        <w:rPr>
          <w:rFonts w:hint="default" w:ascii="宋体" w:hAnsi="宋体" w:eastAsia="宋体" w:cs="宋体"/>
          <w:b/>
          <w:color w:val="auto"/>
          <w:sz w:val="30"/>
          <w:szCs w:val="24"/>
          <w:lang w:val="en-US" w:eastAsia="zh-CN"/>
        </w:rPr>
      </w:pPr>
      <w:r>
        <w:rPr>
          <w:rFonts w:hint="eastAsia" w:ascii="黑体" w:hAnsi="黑体" w:eastAsia="黑体" w:cs="黑体"/>
          <w:b w:val="0"/>
          <w:bCs/>
          <w:color w:val="auto"/>
          <w:sz w:val="28"/>
          <w:szCs w:val="28"/>
          <w:lang w:val="en-US" w:eastAsia="zh-CN"/>
        </w:rPr>
        <w:t>四、</w:t>
      </w:r>
      <w:del w:id="13" w:author="邢彤晖" w:date="2026-06-05T23:35:56Z">
        <w:r>
          <w:rPr>
            <w:rFonts w:hint="eastAsia" w:ascii="黑体" w:hAnsi="黑体" w:eastAsia="黑体" w:cs="黑体"/>
            <w:b w:val="0"/>
            <w:bCs/>
            <w:color w:val="auto"/>
            <w:sz w:val="28"/>
            <w:szCs w:val="28"/>
            <w:lang w:val="en-US" w:eastAsia="zh-CN"/>
          </w:rPr>
          <w:delText>构建</w:delText>
        </w:r>
      </w:del>
      <w:commentRangeStart w:id="13"/>
      <w:r>
        <w:rPr>
          <w:rFonts w:hint="eastAsia" w:ascii="黑体" w:hAnsi="黑体" w:eastAsia="黑体" w:cs="黑体"/>
          <w:b w:val="0"/>
          <w:bCs/>
          <w:color w:val="auto"/>
          <w:sz w:val="28"/>
          <w:szCs w:val="28"/>
          <w:lang w:val="en-US" w:eastAsia="zh-CN"/>
        </w:rPr>
        <w:t>文物救济</w:t>
      </w:r>
      <w:commentRangeEnd w:id="13"/>
      <w:r>
        <w:commentReference w:id="13"/>
      </w:r>
      <w:r>
        <w:rPr>
          <w:rFonts w:hint="eastAsia" w:ascii="黑体" w:hAnsi="黑体" w:eastAsia="黑体" w:cs="黑体"/>
          <w:b w:val="0"/>
          <w:bCs/>
          <w:color w:val="auto"/>
          <w:sz w:val="28"/>
          <w:szCs w:val="28"/>
          <w:lang w:val="en-US" w:eastAsia="zh-CN"/>
        </w:rPr>
        <w:t>中公益诉讼介入</w:t>
      </w:r>
      <w:del w:id="14" w:author="邢彤晖" w:date="2026-06-05T23:35:53Z">
        <w:r>
          <w:rPr>
            <w:rFonts w:hint="eastAsia" w:ascii="黑体" w:hAnsi="黑体" w:eastAsia="黑体" w:cs="黑体"/>
            <w:b w:val="0"/>
            <w:bCs/>
            <w:color w:val="auto"/>
            <w:sz w:val="28"/>
            <w:szCs w:val="28"/>
            <w:lang w:val="en-US" w:eastAsia="zh-CN"/>
          </w:rPr>
          <w:delText>的</w:delText>
        </w:r>
      </w:del>
      <w:r>
        <w:rPr>
          <w:rFonts w:hint="eastAsia" w:ascii="黑体" w:hAnsi="黑体" w:eastAsia="黑体" w:cs="黑体"/>
          <w:b w:val="0"/>
          <w:bCs/>
          <w:color w:val="auto"/>
          <w:sz w:val="28"/>
          <w:szCs w:val="28"/>
          <w:lang w:val="en-US" w:eastAsia="zh-CN"/>
        </w:rPr>
        <w:t>机制</w:t>
      </w:r>
      <w:ins w:id="15" w:author="邢彤晖" w:date="2026-06-05T23:35:53Z">
        <w:r>
          <w:rPr>
            <w:rFonts w:hint="eastAsia" w:ascii="黑体" w:hAnsi="黑体" w:eastAsia="黑体" w:cs="黑体"/>
            <w:b w:val="0"/>
            <w:bCs/>
            <w:color w:val="auto"/>
            <w:sz w:val="28"/>
            <w:szCs w:val="28"/>
            <w:lang w:val="en-US" w:eastAsia="zh-CN"/>
          </w:rPr>
          <w:t>的</w:t>
        </w:r>
      </w:ins>
      <w:ins w:id="16" w:author="邢彤晖" w:date="2026-06-05T23:35:56Z">
        <w:r>
          <w:rPr>
            <w:rFonts w:hint="eastAsia" w:ascii="黑体" w:hAnsi="黑体" w:eastAsia="黑体" w:cs="黑体"/>
            <w:b w:val="0"/>
            <w:bCs/>
            <w:color w:val="auto"/>
            <w:sz w:val="28"/>
            <w:szCs w:val="28"/>
            <w:lang w:val="en-US" w:eastAsia="zh-CN"/>
          </w:rPr>
          <w:t>构建</w:t>
        </w:r>
      </w:ins>
    </w:p>
    <w:p w14:paraId="07B3EB8A">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从北京某国际拍卖有限公司的文物拍卖许可证被吊销的案件中</w:t>
      </w:r>
      <w:del w:id="17" w:author="邢彤晖" w:date="2026-06-05T23:36:58Z">
        <w:r>
          <w:rPr>
            <w:rFonts w:hint="default" w:ascii="宋体" w:hAnsi="宋体" w:eastAsia="宋体" w:cs="宋体"/>
            <w:color w:val="auto"/>
            <w:sz w:val="24"/>
            <w:szCs w:val="24"/>
            <w:lang w:val="en-US" w:eastAsia="zh-CN"/>
          </w:rPr>
          <w:delText>出现</w:delText>
        </w:r>
      </w:del>
      <w:ins w:id="18" w:author="邢彤晖" w:date="2026-06-05T23:37:01Z">
        <w:r>
          <w:rPr>
            <w:rFonts w:hint="eastAsia" w:ascii="宋体" w:hAnsi="宋体" w:eastAsia="宋体" w:cs="宋体"/>
            <w:color w:val="auto"/>
            <w:sz w:val="24"/>
            <w:szCs w:val="24"/>
            <w:lang w:val="en-US" w:eastAsia="zh-CN"/>
          </w:rPr>
          <w:t>反映</w:t>
        </w:r>
      </w:ins>
      <w:ins w:id="19" w:author="邢彤晖" w:date="2026-06-05T23:37:04Z">
        <w:r>
          <w:rPr>
            <w:rFonts w:hint="eastAsia" w:ascii="宋体" w:hAnsi="宋体" w:eastAsia="宋体" w:cs="宋体"/>
            <w:color w:val="auto"/>
            <w:sz w:val="24"/>
            <w:szCs w:val="24"/>
            <w:lang w:val="en-US" w:eastAsia="zh-CN"/>
          </w:rPr>
          <w:t>出</w:t>
        </w:r>
      </w:ins>
      <w:r>
        <w:rPr>
          <w:rFonts w:hint="eastAsia" w:ascii="宋体" w:hAnsi="宋体" w:eastAsia="宋体" w:cs="宋体"/>
          <w:color w:val="auto"/>
          <w:sz w:val="24"/>
          <w:szCs w:val="24"/>
          <w:lang w:val="en-US" w:eastAsia="zh-CN"/>
        </w:rPr>
        <w:t>的文物</w:t>
      </w:r>
      <w:del w:id="20" w:author="邢彤晖" w:date="2026-06-05T23:37:47Z">
        <w:r>
          <w:rPr>
            <w:rFonts w:hint="eastAsia" w:ascii="宋体" w:hAnsi="宋体" w:eastAsia="宋体" w:cs="宋体"/>
            <w:color w:val="auto"/>
            <w:sz w:val="24"/>
            <w:szCs w:val="24"/>
            <w:lang w:val="en-US" w:eastAsia="zh-CN"/>
          </w:rPr>
          <w:delText>拍卖许可吊销后出现的</w:delText>
        </w:r>
      </w:del>
      <w:r>
        <w:rPr>
          <w:rFonts w:hint="eastAsia" w:ascii="宋体" w:hAnsi="宋体" w:eastAsia="宋体" w:cs="宋体"/>
          <w:color w:val="auto"/>
          <w:sz w:val="24"/>
          <w:szCs w:val="24"/>
          <w:lang w:val="en-US" w:eastAsia="zh-CN"/>
        </w:rPr>
        <w:t>救济困境，本文认为可以构建系统化的公益诉讼介入机制。依据2025年新实施的《文物保护法》第九十九条，再结合</w:t>
      </w:r>
      <w:commentRangeStart w:id="14"/>
      <w:r>
        <w:rPr>
          <w:rFonts w:hint="eastAsia" w:ascii="宋体" w:hAnsi="宋体" w:eastAsia="宋体" w:cs="宋体"/>
          <w:color w:val="auto"/>
          <w:sz w:val="24"/>
          <w:szCs w:val="24"/>
          <w:lang w:val="en-US" w:eastAsia="zh-CN"/>
        </w:rPr>
        <w:t>文物保护的特殊性</w:t>
      </w:r>
      <w:commentRangeEnd w:id="14"/>
      <w:r>
        <w:commentReference w:id="14"/>
      </w:r>
      <w:r>
        <w:rPr>
          <w:rFonts w:hint="eastAsia" w:ascii="宋体" w:hAnsi="宋体" w:eastAsia="宋体" w:cs="宋体"/>
          <w:color w:val="auto"/>
          <w:sz w:val="24"/>
          <w:szCs w:val="24"/>
          <w:lang w:val="en-US" w:eastAsia="zh-CN"/>
        </w:rPr>
        <w:t>，</w:t>
      </w:r>
      <w:del w:id="21" w:author="邢彤晖" w:date="2026-06-05T23:38:20Z">
        <w:r>
          <w:rPr>
            <w:rFonts w:hint="default" w:ascii="宋体" w:hAnsi="宋体" w:eastAsia="宋体" w:cs="宋体"/>
            <w:color w:val="auto"/>
            <w:sz w:val="24"/>
            <w:szCs w:val="24"/>
            <w:lang w:val="en-US" w:eastAsia="zh-CN"/>
          </w:rPr>
          <w:delText>来</w:delText>
        </w:r>
      </w:del>
      <w:ins w:id="22" w:author="邢彤晖" w:date="2026-06-05T23:38:21Z">
        <w:r>
          <w:rPr>
            <w:rFonts w:hint="eastAsia" w:ascii="宋体" w:hAnsi="宋体" w:eastAsia="宋体" w:cs="宋体"/>
            <w:color w:val="auto"/>
            <w:sz w:val="24"/>
            <w:szCs w:val="24"/>
            <w:lang w:val="en-US" w:eastAsia="zh-CN"/>
          </w:rPr>
          <w:t>应当</w:t>
        </w:r>
      </w:ins>
      <w:r>
        <w:rPr>
          <w:rFonts w:hint="eastAsia" w:ascii="宋体" w:hAnsi="宋体" w:eastAsia="宋体" w:cs="宋体"/>
          <w:color w:val="auto"/>
          <w:sz w:val="24"/>
          <w:szCs w:val="24"/>
          <w:lang w:val="en-US" w:eastAsia="zh-CN"/>
        </w:rPr>
        <w:t>建立民事公益诉讼与行政公益诉讼并行的双重救济路径。</w:t>
      </w:r>
    </w:p>
    <w:p w14:paraId="0AA8F50F">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（一）民事公益诉讼</w:t>
      </w:r>
    </w:p>
    <w:p w14:paraId="188F2F2D">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在民事公益诉讼方面，检察机关可以依据《民事诉讼法》第五十八条的规定，对违法行为人直接追究民事责任</w:t>
      </w:r>
      <w:r>
        <w:rPr>
          <w:rStyle w:val="11"/>
          <w:rFonts w:hint="default" w:ascii="宋体" w:hAnsi="宋体" w:eastAsia="宋体" w:cs="宋体"/>
          <w:color w:val="auto"/>
          <w:sz w:val="24"/>
          <w:szCs w:val="24"/>
          <w:lang w:val="en-US" w:eastAsia="zh-CN"/>
        </w:rPr>
        <w:footnoteReference w:id="10"/>
      </w:r>
      <w:r>
        <w:rPr>
          <w:rFonts w:hint="default" w:ascii="宋体" w:hAnsi="宋体" w:eastAsia="宋体" w:cs="宋体"/>
          <w:color w:val="auto"/>
          <w:sz w:val="24"/>
          <w:szCs w:val="24"/>
          <w:lang w:val="en-US" w:eastAsia="zh-CN"/>
        </w:rPr>
        <w:t>。这一路径主要适用于文物已经遭受损害、发生流失或造成恶劣社会影响的情形。</w:t>
      </w:r>
    </w:p>
    <w:p w14:paraId="6047FD7B">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民事公益诉讼的启动主体可以以检察机关为主，探索符合条件的文物保护组织共同参与。在具体实践中，检察机关可以提出多元化的诉讼请求，如在江西浮梁县人民检察院诉乡政府不履行法定职责案中检察机关提出的请求确认拍卖合同无效，追回被非法交易的文物</w:t>
      </w:r>
      <w:r>
        <w:rPr>
          <w:rStyle w:val="11"/>
          <w:rFonts w:hint="eastAsia" w:ascii="宋体" w:hAnsi="宋体" w:eastAsia="宋体" w:cs="宋体"/>
          <w:color w:val="auto"/>
          <w:sz w:val="24"/>
          <w:szCs w:val="24"/>
          <w:lang w:val="en-US" w:eastAsia="zh-CN"/>
        </w:rPr>
        <w:footnoteReference w:id="11"/>
      </w:r>
      <w:r>
        <w:rPr>
          <w:rFonts w:hint="eastAsia" w:ascii="宋体" w:hAnsi="宋体" w:eastAsia="宋体" w:cs="宋体"/>
          <w:color w:val="auto"/>
          <w:sz w:val="24"/>
          <w:szCs w:val="24"/>
          <w:lang w:val="en-US" w:eastAsia="zh-CN"/>
        </w:rPr>
        <w:t>；在内蒙古秦直道遗址案中检察机关请求判令被告承担文物鉴定费、修复费、保管费，以及文物价值贬损的赔偿责任，且开创性的使用模拟修缮方式量化受损文物价值</w:t>
      </w:r>
      <w:r>
        <w:rPr>
          <w:rFonts w:hint="eastAsia" w:ascii="宋体" w:hAnsi="宋体" w:eastAsia="宋体" w:cs="宋体"/>
          <w:color w:val="auto"/>
          <w:sz w:val="24"/>
          <w:szCs w:val="24"/>
          <w:vertAlign w:val="superscript"/>
          <w:lang w:val="en-US" w:eastAsia="zh-CN"/>
        </w:rPr>
        <w:fldChar w:fldCharType="begin"/>
      </w:r>
      <w:r>
        <w:rPr>
          <w:rFonts w:hint="eastAsia" w:ascii="宋体" w:hAnsi="宋体" w:eastAsia="宋体" w:cs="宋体"/>
          <w:color w:val="auto"/>
          <w:sz w:val="24"/>
          <w:szCs w:val="24"/>
          <w:vertAlign w:val="superscript"/>
          <w:lang w:val="en-US" w:eastAsia="zh-CN"/>
        </w:rPr>
        <w:instrText xml:space="preserve"> REF _Ref22294 \r \h </w:instrText>
      </w:r>
      <w:r>
        <w:rPr>
          <w:rFonts w:hint="eastAsia" w:ascii="宋体" w:hAnsi="宋体" w:eastAsia="宋体" w:cs="宋体"/>
          <w:color w:val="auto"/>
          <w:sz w:val="24"/>
          <w:szCs w:val="24"/>
          <w:vertAlign w:val="superscript"/>
          <w:lang w:val="en-US" w:eastAsia="zh-CN"/>
        </w:rPr>
        <w:fldChar w:fldCharType="separate"/>
      </w:r>
      <w:r>
        <w:rPr>
          <w:rFonts w:hint="eastAsia" w:ascii="宋体" w:hAnsi="宋体" w:eastAsia="宋体" w:cs="宋体"/>
          <w:color w:val="auto"/>
          <w:sz w:val="24"/>
          <w:szCs w:val="24"/>
          <w:vertAlign w:val="superscript"/>
          <w:lang w:val="en-US" w:eastAsia="zh-CN"/>
        </w:rPr>
        <w:t>[1]</w:t>
      </w:r>
      <w:r>
        <w:rPr>
          <w:rFonts w:hint="eastAsia" w:ascii="宋体" w:hAnsi="宋体" w:eastAsia="宋体" w:cs="宋体"/>
          <w:color w:val="auto"/>
          <w:sz w:val="24"/>
          <w:szCs w:val="24"/>
          <w:vertAlign w:val="superscript"/>
          <w:lang w:val="en-US" w:eastAsia="zh-CN"/>
        </w:rPr>
        <w:fldChar w:fldCharType="end"/>
      </w:r>
      <w:r>
        <w:rPr>
          <w:rFonts w:hint="eastAsia" w:ascii="宋体" w:hAnsi="宋体" w:eastAsia="宋体" w:cs="宋体"/>
          <w:color w:val="auto"/>
          <w:sz w:val="24"/>
          <w:szCs w:val="24"/>
          <w:lang w:val="en-US" w:eastAsia="zh-CN"/>
        </w:rPr>
        <w:t>；在江西杨某根等人盗掘古墓葬刑事附带民事公益诉讼案中检察机关请求判令被告在媒体上公开赔礼道歉，并得到法院的支持。</w:t>
      </w:r>
    </w:p>
    <w:p w14:paraId="2A62A2E0">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（二）行政公益诉讼</w:t>
      </w:r>
    </w:p>
    <w:p w14:paraId="375CA296">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民事公益诉讼侧重于对行为人直接追究民事责任，而行政公益诉讼针对的是行政机关不依法履行职责的行为。在北京某国际拍卖有限公司文物拍卖许可证被吊销案件中，则主要体现在吊销许可的行政处罚作出后，相关部门未积极采取有效措施追索文物或者追究违法者的民事责任时，行政公益诉讼的作用就在于督促相关部门积极履职。</w:t>
      </w:r>
    </w:p>
    <w:p w14:paraId="67C95474">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这一作用的发挥主要体现在诉前程序和诉讼程序中。在诉前程序中，</w:t>
      </w:r>
      <w:commentRangeStart w:id="15"/>
      <w:r>
        <w:rPr>
          <w:rFonts w:hint="eastAsia" w:ascii="宋体" w:hAnsi="宋体" w:eastAsia="宋体" w:cs="宋体"/>
          <w:color w:val="auto"/>
          <w:sz w:val="24"/>
          <w:szCs w:val="24"/>
          <w:lang w:val="en-US" w:eastAsia="zh-CN"/>
        </w:rPr>
        <w:t>检察机关通过向行政机关发出《检察建议书》，建议其依法履职或者依法提起民事诉讼</w:t>
      </w:r>
      <w:r>
        <w:rPr>
          <w:rStyle w:val="11"/>
          <w:rFonts w:hint="eastAsia" w:ascii="宋体" w:hAnsi="宋体" w:eastAsia="宋体" w:cs="宋体"/>
          <w:color w:val="auto"/>
          <w:sz w:val="24"/>
          <w:szCs w:val="24"/>
          <w:lang w:val="en-US" w:eastAsia="zh-CN"/>
        </w:rPr>
        <w:footnoteReference w:id="12"/>
      </w:r>
      <w:r>
        <w:rPr>
          <w:rFonts w:hint="eastAsia" w:ascii="宋体" w:hAnsi="宋体" w:eastAsia="宋体" w:cs="宋体"/>
          <w:color w:val="auto"/>
          <w:sz w:val="24"/>
          <w:szCs w:val="24"/>
          <w:lang w:val="en-US" w:eastAsia="zh-CN"/>
        </w:rPr>
        <w:t>。</w:t>
      </w:r>
      <w:commentRangeEnd w:id="15"/>
      <w:r>
        <w:commentReference w:id="15"/>
      </w:r>
      <w:r>
        <w:rPr>
          <w:rFonts w:hint="eastAsia" w:ascii="宋体" w:hAnsi="宋体" w:eastAsia="宋体" w:cs="宋体"/>
          <w:color w:val="auto"/>
          <w:sz w:val="24"/>
          <w:szCs w:val="24"/>
          <w:lang w:val="en-US" w:eastAsia="zh-CN"/>
        </w:rPr>
        <w:t>在行政机关收到检察建议后仍不依法履职或者按要求依法提起民事诉讼时，检察机关即可向人民法院提起行政公益诉讼，启动诉讼程序。在最高检发布的文物保护典型案例中，四件行政公益诉讼案件都属于检察机关先向相关行政机关提出检察建议后行政机关未整改或者未整改到位，检察机关再依法提起行政公益诉讼。</w:t>
      </w:r>
    </w:p>
    <w:p w14:paraId="1A57B7E9">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在行政公益诉讼中，行政机关保护措施通常需要层报审批，且保护工程和资金审批等流程都需要较长的周期。根据《文物保护领域检察公益诉讼办案指引（试行）》中规定：“因资金审批、修缮工程等周期较长，或文物保护需要勘察分析、实验研究等客观原因，一定时间内不能全部整改到位，且行政机关不存在怠于履行职责情形的，检察机关可以中止审查并持续跟进监督</w:t>
      </w:r>
      <w:commentRangeStart w:id="16"/>
      <w:r>
        <w:rPr>
          <w:rStyle w:val="11"/>
          <w:rFonts w:hint="eastAsia" w:ascii="宋体" w:hAnsi="宋体" w:eastAsia="宋体" w:cs="宋体"/>
          <w:color w:val="auto"/>
          <w:sz w:val="24"/>
          <w:szCs w:val="24"/>
          <w:lang w:val="en-US" w:eastAsia="zh-CN"/>
        </w:rPr>
        <w:footnoteReference w:id="13"/>
      </w:r>
      <w:commentRangeEnd w:id="16"/>
      <w:r>
        <w:commentReference w:id="16"/>
      </w:r>
      <w:r>
        <w:rPr>
          <w:rFonts w:hint="eastAsia" w:ascii="宋体" w:hAnsi="宋体" w:eastAsia="宋体" w:cs="宋体"/>
          <w:color w:val="auto"/>
          <w:sz w:val="24"/>
          <w:szCs w:val="24"/>
          <w:lang w:val="en-US" w:eastAsia="zh-CN"/>
        </w:rPr>
        <w:t>。”由于文物保护的长周期性和特殊性，检察机关的持续跟进监督在文物保护中显得尤为重要。</w:t>
      </w:r>
    </w:p>
    <w:p w14:paraId="61B21643">
      <w:pPr>
        <w:keepNext w:val="0"/>
        <w:keepLines w:val="0"/>
        <w:pageBreakBefore w:val="0"/>
        <w:widowControl/>
        <w:kinsoku w:val="0"/>
        <w:wordWrap/>
        <w:overflowPunct/>
        <w:topLinePunct w:val="0"/>
        <w:autoSpaceDE w:val="0"/>
        <w:autoSpaceDN w:val="0"/>
        <w:bidi w:val="0"/>
        <w:adjustRightInd w:val="0"/>
        <w:snapToGrid/>
        <w:spacing w:before="400" w:beforeLines="100" w:beforeAutospacing="0" w:after="400" w:afterLines="100" w:afterAutospacing="0" w:line="240" w:lineRule="auto"/>
        <w:ind w:left="0" w:leftChars="0" w:right="185" w:rightChars="66" w:firstLine="0" w:firstLineChars="0"/>
        <w:jc w:val="center"/>
        <w:textAlignment w:val="baseline"/>
        <w:outlineLvl w:val="0"/>
        <w:rPr>
          <w:rFonts w:hint="default" w:ascii="宋体" w:hAnsi="宋体" w:eastAsia="宋体" w:cs="宋体"/>
          <w:b/>
          <w:color w:val="auto"/>
          <w:sz w:val="30"/>
          <w:szCs w:val="24"/>
          <w:lang w:val="en-US" w:eastAsia="zh-CN"/>
        </w:rPr>
      </w:pPr>
      <w:r>
        <w:rPr>
          <w:rFonts w:hint="eastAsia" w:ascii="黑体" w:hAnsi="黑体" w:eastAsia="黑体" w:cs="黑体"/>
          <w:b w:val="0"/>
          <w:bCs/>
          <w:color w:val="auto"/>
          <w:sz w:val="28"/>
          <w:szCs w:val="28"/>
          <w:lang w:val="en-US" w:eastAsia="zh-CN"/>
        </w:rPr>
        <w:t>五、</w:t>
      </w:r>
      <w:commentRangeStart w:id="17"/>
      <w:r>
        <w:rPr>
          <w:rFonts w:hint="eastAsia" w:ascii="黑体" w:hAnsi="黑体" w:eastAsia="黑体" w:cs="黑体"/>
          <w:b w:val="0"/>
          <w:bCs/>
          <w:color w:val="auto"/>
          <w:sz w:val="28"/>
          <w:szCs w:val="28"/>
          <w:lang w:val="en-US" w:eastAsia="zh-CN"/>
        </w:rPr>
        <w:t>文物</w:t>
      </w:r>
      <w:commentRangeEnd w:id="17"/>
      <w:r>
        <w:commentReference w:id="17"/>
      </w:r>
      <w:r>
        <w:rPr>
          <w:rFonts w:hint="eastAsia" w:ascii="黑体" w:hAnsi="黑体" w:eastAsia="黑体" w:cs="黑体"/>
          <w:b w:val="0"/>
          <w:bCs/>
          <w:color w:val="auto"/>
          <w:sz w:val="28"/>
          <w:szCs w:val="28"/>
          <w:lang w:val="en-US" w:eastAsia="zh-CN"/>
        </w:rPr>
        <w:t>救济中公益诉讼</w:t>
      </w:r>
      <w:del w:id="23" w:author="邢彤晖" w:date="2026-06-05T23:36:21Z">
        <w:r>
          <w:rPr>
            <w:rFonts w:hint="eastAsia" w:ascii="黑体" w:hAnsi="黑体" w:eastAsia="黑体" w:cs="黑体"/>
            <w:b w:val="0"/>
            <w:bCs/>
            <w:color w:val="auto"/>
            <w:sz w:val="28"/>
            <w:szCs w:val="28"/>
            <w:lang w:val="en-US" w:eastAsia="zh-CN"/>
          </w:rPr>
          <w:delText>的</w:delText>
        </w:r>
      </w:del>
      <w:r>
        <w:rPr>
          <w:rFonts w:hint="eastAsia" w:ascii="黑体" w:hAnsi="黑体" w:eastAsia="黑体" w:cs="黑体"/>
          <w:b w:val="0"/>
          <w:bCs/>
          <w:color w:val="auto"/>
          <w:sz w:val="28"/>
          <w:szCs w:val="28"/>
          <w:lang w:val="en-US" w:eastAsia="zh-CN"/>
        </w:rPr>
        <w:t>制度</w:t>
      </w:r>
      <w:ins w:id="24" w:author="邢彤晖" w:date="2026-06-05T23:36:21Z">
        <w:r>
          <w:rPr>
            <w:rFonts w:hint="eastAsia" w:ascii="黑体" w:hAnsi="黑体" w:eastAsia="黑体" w:cs="黑体"/>
            <w:b w:val="0"/>
            <w:bCs/>
            <w:color w:val="auto"/>
            <w:sz w:val="28"/>
            <w:szCs w:val="28"/>
            <w:lang w:val="en-US" w:eastAsia="zh-CN"/>
          </w:rPr>
          <w:t>的</w:t>
        </w:r>
      </w:ins>
      <w:commentRangeStart w:id="18"/>
      <w:r>
        <w:rPr>
          <w:rFonts w:hint="eastAsia" w:ascii="黑体" w:hAnsi="黑体" w:eastAsia="黑体" w:cs="黑体"/>
          <w:b w:val="0"/>
          <w:bCs/>
          <w:color w:val="auto"/>
          <w:sz w:val="28"/>
          <w:szCs w:val="28"/>
          <w:lang w:val="en-US" w:eastAsia="zh-CN"/>
        </w:rPr>
        <w:t>完善</w:t>
      </w:r>
      <w:commentRangeEnd w:id="18"/>
      <w:r>
        <w:commentReference w:id="18"/>
      </w:r>
      <w:r>
        <w:rPr>
          <w:rFonts w:hint="eastAsia" w:ascii="黑体" w:hAnsi="黑体" w:eastAsia="黑体" w:cs="黑体"/>
          <w:b w:val="0"/>
          <w:bCs/>
          <w:color w:val="auto"/>
          <w:sz w:val="28"/>
          <w:szCs w:val="28"/>
          <w:lang w:val="en-US" w:eastAsia="zh-CN"/>
        </w:rPr>
        <w:t>建议</w:t>
      </w:r>
    </w:p>
    <w:p w14:paraId="5C68209E">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2025年新实施</w:t>
      </w:r>
      <w:r>
        <w:rPr>
          <w:rFonts w:hint="default" w:ascii="宋体" w:hAnsi="宋体" w:eastAsia="宋体" w:cs="宋体"/>
          <w:color w:val="auto"/>
          <w:sz w:val="24"/>
          <w:szCs w:val="24"/>
          <w:lang w:val="en-US" w:eastAsia="zh-CN"/>
        </w:rPr>
        <w:t>的《文物保护法》</w:t>
      </w:r>
      <w:r>
        <w:rPr>
          <w:rFonts w:hint="eastAsia" w:ascii="宋体" w:hAnsi="宋体" w:eastAsia="宋体" w:cs="宋体"/>
          <w:color w:val="auto"/>
          <w:sz w:val="24"/>
          <w:szCs w:val="24"/>
          <w:lang w:val="en-US" w:eastAsia="zh-CN"/>
        </w:rPr>
        <w:t>虽然</w:t>
      </w:r>
      <w:r>
        <w:rPr>
          <w:rFonts w:hint="default" w:ascii="宋体" w:hAnsi="宋体" w:eastAsia="宋体" w:cs="宋体"/>
          <w:color w:val="auto"/>
          <w:sz w:val="24"/>
          <w:szCs w:val="24"/>
          <w:lang w:val="en-US" w:eastAsia="zh-CN"/>
        </w:rPr>
        <w:t>为文物</w:t>
      </w:r>
      <w:r>
        <w:rPr>
          <w:rFonts w:hint="eastAsia" w:ascii="宋体" w:hAnsi="宋体" w:eastAsia="宋体" w:cs="宋体"/>
          <w:color w:val="auto"/>
          <w:sz w:val="24"/>
          <w:szCs w:val="24"/>
          <w:lang w:val="en-US" w:eastAsia="zh-CN"/>
        </w:rPr>
        <w:t>救济</w:t>
      </w:r>
      <w:r>
        <w:rPr>
          <w:rFonts w:hint="default" w:ascii="宋体" w:hAnsi="宋体" w:eastAsia="宋体" w:cs="宋体"/>
          <w:color w:val="auto"/>
          <w:sz w:val="24"/>
          <w:szCs w:val="24"/>
          <w:lang w:val="en-US" w:eastAsia="zh-CN"/>
        </w:rPr>
        <w:t>领域的公益诉讼实践提供了</w:t>
      </w:r>
      <w:r>
        <w:rPr>
          <w:rFonts w:hint="eastAsia" w:ascii="宋体" w:hAnsi="宋体" w:eastAsia="宋体" w:cs="宋体"/>
          <w:color w:val="auto"/>
          <w:sz w:val="24"/>
          <w:szCs w:val="24"/>
          <w:lang w:val="en-US" w:eastAsia="zh-CN"/>
        </w:rPr>
        <w:t>强有力的</w:t>
      </w:r>
      <w:r>
        <w:rPr>
          <w:rFonts w:hint="default" w:ascii="宋体" w:hAnsi="宋体" w:eastAsia="宋体" w:cs="宋体"/>
          <w:color w:val="auto"/>
          <w:sz w:val="24"/>
          <w:szCs w:val="24"/>
          <w:lang w:val="en-US" w:eastAsia="zh-CN"/>
        </w:rPr>
        <w:t>法律依据，</w:t>
      </w:r>
      <w:r>
        <w:rPr>
          <w:rFonts w:hint="eastAsia" w:ascii="宋体" w:hAnsi="宋体" w:eastAsia="宋体" w:cs="宋体"/>
          <w:color w:val="auto"/>
          <w:sz w:val="24"/>
          <w:szCs w:val="24"/>
          <w:lang w:val="en-US" w:eastAsia="zh-CN"/>
        </w:rPr>
        <w:t>但</w:t>
      </w:r>
      <w:r>
        <w:rPr>
          <w:rFonts w:hint="default" w:ascii="宋体" w:hAnsi="宋体" w:eastAsia="宋体" w:cs="宋体"/>
          <w:color w:val="auto"/>
          <w:sz w:val="24"/>
          <w:szCs w:val="24"/>
          <w:lang w:val="en-US" w:eastAsia="zh-CN"/>
        </w:rPr>
        <w:t>要充分</w:t>
      </w:r>
      <w:r>
        <w:rPr>
          <w:rFonts w:hint="eastAsia" w:ascii="宋体" w:hAnsi="宋体" w:eastAsia="宋体" w:cs="宋体"/>
          <w:color w:val="auto"/>
          <w:sz w:val="24"/>
          <w:szCs w:val="24"/>
          <w:lang w:val="en-US" w:eastAsia="zh-CN"/>
        </w:rPr>
        <w:t>使其制度发挥实质作用</w:t>
      </w:r>
      <w:r>
        <w:rPr>
          <w:rFonts w:hint="default" w:ascii="宋体" w:hAnsi="宋体" w:eastAsia="宋体" w:cs="宋体"/>
          <w:color w:val="auto"/>
          <w:sz w:val="24"/>
          <w:szCs w:val="24"/>
          <w:lang w:val="en-US" w:eastAsia="zh-CN"/>
        </w:rPr>
        <w:t>，仍需构建</w:t>
      </w:r>
      <w:r>
        <w:rPr>
          <w:rFonts w:hint="eastAsia" w:ascii="宋体" w:hAnsi="宋体" w:eastAsia="宋体" w:cs="宋体"/>
          <w:color w:val="auto"/>
          <w:sz w:val="24"/>
          <w:szCs w:val="24"/>
          <w:lang w:val="en-US" w:eastAsia="zh-CN"/>
        </w:rPr>
        <w:t>一系列的</w:t>
      </w:r>
      <w:r>
        <w:rPr>
          <w:rFonts w:hint="default" w:ascii="宋体" w:hAnsi="宋体" w:eastAsia="宋体" w:cs="宋体"/>
          <w:color w:val="auto"/>
          <w:sz w:val="24"/>
          <w:szCs w:val="24"/>
          <w:lang w:val="en-US" w:eastAsia="zh-CN"/>
        </w:rPr>
        <w:t>配套机制</w:t>
      </w:r>
      <w:r>
        <w:rPr>
          <w:rFonts w:hint="eastAsia" w:ascii="宋体" w:hAnsi="宋体" w:eastAsia="宋体" w:cs="宋体"/>
          <w:color w:val="auto"/>
          <w:sz w:val="24"/>
          <w:szCs w:val="24"/>
          <w:lang w:val="en-US" w:eastAsia="zh-CN"/>
        </w:rPr>
        <w:t>使其充分落地</w:t>
      </w:r>
      <w:r>
        <w:rPr>
          <w:rFonts w:hint="default"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CN"/>
        </w:rPr>
        <w:t>本文</w:t>
      </w:r>
      <w:r>
        <w:rPr>
          <w:rFonts w:hint="default" w:ascii="宋体" w:hAnsi="宋体" w:eastAsia="宋体" w:cs="宋体"/>
          <w:color w:val="auto"/>
          <w:sz w:val="24"/>
          <w:szCs w:val="24"/>
          <w:lang w:val="en-US" w:eastAsia="zh-CN"/>
        </w:rPr>
        <w:t>基于对</w:t>
      </w:r>
      <w:r>
        <w:rPr>
          <w:rFonts w:hint="eastAsia" w:ascii="宋体" w:hAnsi="宋体" w:eastAsia="宋体" w:cs="宋体"/>
          <w:color w:val="auto"/>
          <w:sz w:val="24"/>
          <w:szCs w:val="24"/>
          <w:lang w:val="en-US" w:eastAsia="zh-CN"/>
        </w:rPr>
        <w:t>目前</w:t>
      </w:r>
      <w:r>
        <w:rPr>
          <w:rFonts w:hint="default" w:ascii="宋体" w:hAnsi="宋体" w:eastAsia="宋体" w:cs="宋体"/>
          <w:color w:val="auto"/>
          <w:sz w:val="24"/>
          <w:szCs w:val="24"/>
          <w:lang w:val="en-US" w:eastAsia="zh-CN"/>
        </w:rPr>
        <w:t>实践困境的深入分析，从立法完善、司法</w:t>
      </w:r>
      <w:r>
        <w:rPr>
          <w:rFonts w:hint="eastAsia" w:ascii="宋体" w:hAnsi="宋体" w:eastAsia="宋体" w:cs="宋体"/>
          <w:color w:val="auto"/>
          <w:sz w:val="24"/>
          <w:szCs w:val="24"/>
          <w:lang w:val="en-US" w:eastAsia="zh-CN"/>
        </w:rPr>
        <w:t>实践、</w:t>
      </w:r>
      <w:r>
        <w:rPr>
          <w:rFonts w:hint="default" w:ascii="宋体" w:hAnsi="宋体" w:eastAsia="宋体" w:cs="宋体"/>
          <w:color w:val="auto"/>
          <w:sz w:val="24"/>
          <w:szCs w:val="24"/>
          <w:lang w:val="en-US" w:eastAsia="zh-CN"/>
        </w:rPr>
        <w:t>协作机制建设</w:t>
      </w:r>
      <w:r>
        <w:rPr>
          <w:rFonts w:hint="eastAsia" w:ascii="宋体" w:hAnsi="宋体" w:eastAsia="宋体" w:cs="宋体"/>
          <w:color w:val="auto"/>
          <w:sz w:val="24"/>
          <w:szCs w:val="24"/>
          <w:lang w:val="en-US" w:eastAsia="zh-CN"/>
        </w:rPr>
        <w:t>和科学技术支持四</w:t>
      </w:r>
      <w:r>
        <w:rPr>
          <w:rFonts w:hint="default" w:ascii="宋体" w:hAnsi="宋体" w:eastAsia="宋体" w:cs="宋体"/>
          <w:color w:val="auto"/>
          <w:sz w:val="24"/>
          <w:szCs w:val="24"/>
          <w:lang w:val="en-US" w:eastAsia="zh-CN"/>
        </w:rPr>
        <w:t>个维度</w:t>
      </w:r>
      <w:r>
        <w:rPr>
          <w:rFonts w:hint="eastAsia" w:ascii="宋体" w:hAnsi="宋体" w:eastAsia="宋体" w:cs="宋体"/>
          <w:color w:val="auto"/>
          <w:sz w:val="24"/>
          <w:szCs w:val="24"/>
          <w:lang w:val="en-US" w:eastAsia="zh-CN"/>
        </w:rPr>
        <w:t>提出相关制度完善的建议</w:t>
      </w:r>
      <w:r>
        <w:rPr>
          <w:rFonts w:hint="default"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CN"/>
        </w:rPr>
        <w:t>力求</w:t>
      </w:r>
      <w:r>
        <w:rPr>
          <w:rFonts w:hint="default" w:ascii="宋体" w:hAnsi="宋体" w:eastAsia="宋体" w:cs="宋体"/>
          <w:color w:val="auto"/>
          <w:sz w:val="24"/>
          <w:szCs w:val="24"/>
          <w:lang w:val="en-US" w:eastAsia="zh-CN"/>
        </w:rPr>
        <w:t>形成全方位的</w:t>
      </w:r>
      <w:r>
        <w:rPr>
          <w:rFonts w:hint="eastAsia" w:ascii="宋体" w:hAnsi="宋体" w:eastAsia="宋体" w:cs="宋体"/>
          <w:color w:val="auto"/>
          <w:sz w:val="24"/>
          <w:szCs w:val="24"/>
          <w:lang w:val="en-US" w:eastAsia="zh-CN"/>
        </w:rPr>
        <w:t>文物保护</w:t>
      </w:r>
      <w:r>
        <w:rPr>
          <w:rFonts w:hint="default" w:ascii="宋体" w:hAnsi="宋体" w:eastAsia="宋体" w:cs="宋体"/>
          <w:color w:val="auto"/>
          <w:sz w:val="24"/>
          <w:szCs w:val="24"/>
          <w:lang w:val="en-US" w:eastAsia="zh-CN"/>
        </w:rPr>
        <w:t>体系。</w:t>
      </w:r>
    </w:p>
    <w:p w14:paraId="4CCBEB76">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（一）</w:t>
      </w:r>
      <w:commentRangeStart w:id="19"/>
      <w:r>
        <w:rPr>
          <w:rFonts w:hint="eastAsia" w:ascii="宋体" w:hAnsi="宋体" w:eastAsia="宋体" w:cs="宋体"/>
          <w:color w:val="auto"/>
          <w:sz w:val="24"/>
          <w:szCs w:val="24"/>
          <w:lang w:val="en-US" w:eastAsia="zh-CN"/>
        </w:rPr>
        <w:t>立法</w:t>
      </w:r>
      <w:del w:id="25" w:author="邢彤晖" w:date="2026-06-06T00:00:00Z">
        <w:r>
          <w:rPr>
            <w:rFonts w:hint="eastAsia" w:ascii="宋体" w:hAnsi="宋体" w:eastAsia="宋体" w:cs="宋体"/>
            <w:color w:val="auto"/>
            <w:sz w:val="24"/>
            <w:szCs w:val="24"/>
            <w:lang w:val="en-US" w:eastAsia="zh-CN"/>
          </w:rPr>
          <w:delText>完善</w:delText>
        </w:r>
      </w:del>
      <w:r>
        <w:rPr>
          <w:rFonts w:hint="eastAsia" w:ascii="宋体" w:hAnsi="宋体" w:eastAsia="宋体" w:cs="宋体"/>
          <w:color w:val="auto"/>
          <w:sz w:val="24"/>
          <w:szCs w:val="24"/>
          <w:lang w:val="en-US" w:eastAsia="zh-CN"/>
        </w:rPr>
        <w:t>层面</w:t>
      </w:r>
      <w:commentRangeEnd w:id="19"/>
      <w:r>
        <w:commentReference w:id="19"/>
      </w:r>
    </w:p>
    <w:p w14:paraId="6A218702">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在立法体系中，新实施的《文物保护法》虽然对于文物救济的公益诉讼有明确规定，但仍亟需制定具体的《文物保护法》实施细则，完善公益诉讼介入的相关程序。其中最为关键的是条文中对于“文物严重损害或者存在严重损害风险”这一核心概念的认定标准。其</w:t>
      </w:r>
      <w:commentRangeStart w:id="20"/>
      <w:r>
        <w:rPr>
          <w:rFonts w:hint="eastAsia" w:ascii="宋体" w:hAnsi="宋体" w:eastAsia="宋体" w:cs="宋体"/>
          <w:color w:val="auto"/>
          <w:sz w:val="24"/>
          <w:szCs w:val="24"/>
          <w:lang w:val="en-US" w:eastAsia="zh-CN"/>
        </w:rPr>
        <w:t>认定标准</w:t>
      </w:r>
      <w:commentRangeEnd w:id="20"/>
      <w:r>
        <w:commentReference w:id="20"/>
      </w:r>
      <w:r>
        <w:rPr>
          <w:rFonts w:hint="eastAsia" w:ascii="宋体" w:hAnsi="宋体" w:eastAsia="宋体" w:cs="宋体"/>
          <w:color w:val="auto"/>
          <w:sz w:val="24"/>
          <w:szCs w:val="24"/>
          <w:lang w:val="en-US" w:eastAsia="zh-CN"/>
        </w:rPr>
        <w:t>的制定可以参考《文物保护领域检察公益诉讼办案指引（试行）》的实践经验，可以建立包含文物等级、损毁程度、修复难度以及艺术、历史价值等多要素的评估标准</w:t>
      </w:r>
      <w:r>
        <w:rPr>
          <w:rStyle w:val="11"/>
          <w:rFonts w:hint="eastAsia" w:ascii="宋体" w:hAnsi="宋体" w:eastAsia="宋体" w:cs="宋体"/>
          <w:color w:val="auto"/>
          <w:sz w:val="24"/>
          <w:szCs w:val="24"/>
          <w:lang w:val="en-US" w:eastAsia="zh-CN"/>
        </w:rPr>
        <w:footnoteReference w:id="14"/>
      </w:r>
      <w:r>
        <w:rPr>
          <w:rFonts w:hint="eastAsia" w:ascii="宋体" w:hAnsi="宋体" w:eastAsia="宋体" w:cs="宋体"/>
          <w:color w:val="auto"/>
          <w:sz w:val="24"/>
          <w:szCs w:val="24"/>
          <w:lang w:val="en-US" w:eastAsia="zh-CN"/>
        </w:rPr>
        <w:t>。具体而言，不同级别的文物应当设立差异化的损害认定标准：一级文物但凡遭受任何实质性损害即可直接认定为“严重损害”；二级文物则以是否影响其核心价值呈现为判断基准；三级文物及一般文物则需要综合考量损毁程度和修复可能性。此外，还可建立由文物专家、法律专家和各行业代表组成的文物损害评估委员会，以确保损害认定结果的专业性和权威度。</w:t>
      </w:r>
    </w:p>
    <w:p w14:paraId="25C6BBEF">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（二）司法实践层面</w:t>
      </w:r>
    </w:p>
    <w:p w14:paraId="379B03B1">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统一文物损害赔偿标准在文物保护工作中尤为重要。本文建议最高人民法院、最高人民检察院共同制定相关司法解释，力求构建出一套统一、科学的文物损害赔偿评估标准。这一标准的制定可参照内蒙古秦直道遗址案件中采用的“模拟修缮方案”——依据实际修复成本确定赔偿基数</w:t>
      </w:r>
      <w:r>
        <w:rPr>
          <w:rStyle w:val="11"/>
          <w:rFonts w:hint="eastAsia" w:ascii="宋体" w:hAnsi="宋体" w:eastAsia="宋体" w:cs="宋体"/>
          <w:color w:val="auto"/>
          <w:sz w:val="24"/>
          <w:szCs w:val="24"/>
          <w:lang w:val="en-US" w:eastAsia="zh-CN"/>
        </w:rPr>
        <w:footnoteReference w:id="15"/>
      </w:r>
      <w:r>
        <w:rPr>
          <w:rFonts w:hint="eastAsia" w:ascii="宋体" w:hAnsi="宋体" w:eastAsia="宋体" w:cs="宋体"/>
          <w:color w:val="auto"/>
          <w:sz w:val="24"/>
          <w:szCs w:val="24"/>
          <w:lang w:val="en-US" w:eastAsia="zh-CN"/>
        </w:rPr>
        <w:t>。而对于无法修复的文物，可借鉴江西人文遗迹案“替代性修复+多方协同监管”方案——将赔偿资金用于同类文物保护。此外，还需明确不同类型文物的评估方法，若存在市场价格的则参照合法拍卖记录，若缺乏市场定价的则依据历史价值、艺术价值与科学价值等来综合进行评估。以上建议将推进文物损害赔偿制度的完善，提升文物保护法治化水平。</w:t>
      </w:r>
    </w:p>
    <w:p w14:paraId="216C9409">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（三）协作机制建设层面</w:t>
      </w:r>
    </w:p>
    <w:p w14:paraId="460777FC">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在实践中文物保护工作存在特殊性和跨领域的特点，因此建立跨部门、多层级的协同保护机制在文物保护工作中至关重要。协同保护机制的建立最关键的是加强文物部门、检察机关、公安机关之间的信息共享与完善各国家机关之间的案件移送程序。在北京某国际拍卖公司案件中创立的“反向刑行衔接”机制实现了行政处罚与刑事司法的双向衔接，对建立文物协同保护机制具有极高的参考意义</w:t>
      </w:r>
      <w:r>
        <w:rPr>
          <w:rStyle w:val="11"/>
          <w:rFonts w:hint="eastAsia" w:ascii="宋体" w:hAnsi="宋体" w:eastAsia="宋体" w:cs="宋体"/>
          <w:color w:val="auto"/>
          <w:sz w:val="24"/>
          <w:szCs w:val="24"/>
          <w:lang w:val="en-US" w:eastAsia="zh-CN"/>
        </w:rPr>
        <w:footnoteReference w:id="16"/>
      </w:r>
      <w:r>
        <w:rPr>
          <w:rFonts w:hint="eastAsia" w:ascii="宋体" w:hAnsi="宋体" w:eastAsia="宋体" w:cs="宋体"/>
          <w:color w:val="auto"/>
          <w:sz w:val="24"/>
          <w:szCs w:val="24"/>
          <w:lang w:val="en-US" w:eastAsia="zh-CN"/>
        </w:rPr>
        <w:t>。此外，该机制的建立还可参考浮梁县案件中的多元共治模式——行政监管、司法保护和社会监督的综合治理体系。在未来文物协同保护机制下，各部门有各自的明确分工和职能：文物部门承担专业技术支持和日常监管职责；检察机关负责推进公益诉讼程序；公安机关主要开展刑事侦查工作。这种分工明确、协同保护的机制建立有助于形成完整的文物保护链条，从而提升文物保护的整体效率。</w:t>
      </w:r>
    </w:p>
    <w:p w14:paraId="154E7E27">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（四）科学技术支持层面</w:t>
      </w:r>
    </w:p>
    <w:p w14:paraId="66D1DEA5">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文物保护需要在数字化快速发展的背景下积极适应技术变革的趋势。</w:t>
      </w:r>
      <w:r>
        <w:rPr>
          <w:rFonts w:hint="eastAsia" w:ascii="宋体" w:hAnsi="宋体" w:eastAsia="宋体" w:cs="宋体"/>
          <w:color w:val="auto"/>
          <w:sz w:val="24"/>
          <w:szCs w:val="24"/>
          <w:lang w:val="en-US" w:eastAsia="zh-CN"/>
        </w:rPr>
        <w:t>本文</w:t>
      </w:r>
      <w:r>
        <w:rPr>
          <w:rFonts w:hint="default" w:ascii="宋体" w:hAnsi="宋体" w:eastAsia="宋体" w:cs="宋体"/>
          <w:color w:val="auto"/>
          <w:sz w:val="24"/>
          <w:szCs w:val="24"/>
          <w:lang w:val="en-US" w:eastAsia="zh-CN"/>
        </w:rPr>
        <w:t>建议建立全国统一的文物拍卖数字监管平台，</w:t>
      </w:r>
      <w:r>
        <w:rPr>
          <w:rFonts w:hint="eastAsia" w:ascii="宋体" w:hAnsi="宋体" w:eastAsia="宋体" w:cs="宋体"/>
          <w:color w:val="auto"/>
          <w:sz w:val="24"/>
          <w:szCs w:val="24"/>
          <w:lang w:val="en-US" w:eastAsia="zh-CN"/>
        </w:rPr>
        <w:t>通过</w:t>
      </w:r>
      <w:r>
        <w:rPr>
          <w:rFonts w:hint="default" w:ascii="宋体" w:hAnsi="宋体" w:eastAsia="宋体" w:cs="宋体"/>
          <w:color w:val="auto"/>
          <w:sz w:val="24"/>
          <w:szCs w:val="24"/>
          <w:lang w:val="en-US" w:eastAsia="zh-CN"/>
        </w:rPr>
        <w:t>区块链技术记录拍卖全过程。</w:t>
      </w:r>
      <w:r>
        <w:rPr>
          <w:rFonts w:hint="eastAsia" w:ascii="宋体" w:hAnsi="宋体" w:eastAsia="宋体" w:cs="宋体"/>
          <w:color w:val="auto"/>
          <w:sz w:val="24"/>
          <w:szCs w:val="24"/>
          <w:lang w:val="en-US" w:eastAsia="zh-CN"/>
        </w:rPr>
        <w:t>在</w:t>
      </w:r>
      <w:r>
        <w:rPr>
          <w:rFonts w:hint="default" w:ascii="宋体" w:hAnsi="宋体" w:eastAsia="宋体" w:cs="宋体"/>
          <w:color w:val="auto"/>
          <w:sz w:val="24"/>
          <w:szCs w:val="24"/>
          <w:lang w:val="en-US" w:eastAsia="zh-CN"/>
        </w:rPr>
        <w:t>该平台</w:t>
      </w:r>
      <w:r>
        <w:rPr>
          <w:rFonts w:hint="eastAsia" w:ascii="宋体" w:hAnsi="宋体" w:eastAsia="宋体" w:cs="宋体"/>
          <w:color w:val="auto"/>
          <w:sz w:val="24"/>
          <w:szCs w:val="24"/>
          <w:lang w:val="en-US" w:eastAsia="zh-CN"/>
        </w:rPr>
        <w:t>可查询到</w:t>
      </w:r>
      <w:r>
        <w:rPr>
          <w:rFonts w:hint="default" w:ascii="宋体" w:hAnsi="宋体" w:eastAsia="宋体" w:cs="宋体"/>
          <w:color w:val="auto"/>
          <w:sz w:val="24"/>
          <w:szCs w:val="24"/>
          <w:lang w:val="en-US" w:eastAsia="zh-CN"/>
        </w:rPr>
        <w:t>文物来源、流通路径、交易信息的完整记录，便于</w:t>
      </w:r>
      <w:r>
        <w:rPr>
          <w:rFonts w:hint="eastAsia" w:ascii="宋体" w:hAnsi="宋体" w:eastAsia="宋体" w:cs="宋体"/>
          <w:color w:val="auto"/>
          <w:sz w:val="24"/>
          <w:szCs w:val="24"/>
          <w:lang w:val="en-US" w:eastAsia="zh-CN"/>
        </w:rPr>
        <w:t>具体文物</w:t>
      </w:r>
      <w:r>
        <w:rPr>
          <w:rFonts w:hint="default" w:ascii="宋体" w:hAnsi="宋体" w:eastAsia="宋体" w:cs="宋体"/>
          <w:color w:val="auto"/>
          <w:sz w:val="24"/>
          <w:szCs w:val="24"/>
          <w:lang w:val="en-US" w:eastAsia="zh-CN"/>
        </w:rPr>
        <w:t>跟踪</w:t>
      </w:r>
      <w:r>
        <w:rPr>
          <w:rFonts w:hint="eastAsia" w:ascii="宋体" w:hAnsi="宋体" w:eastAsia="宋体" w:cs="宋体"/>
          <w:color w:val="auto"/>
          <w:sz w:val="24"/>
          <w:szCs w:val="24"/>
          <w:lang w:val="en-US" w:eastAsia="zh-CN"/>
        </w:rPr>
        <w:t>保护</w:t>
      </w:r>
      <w:r>
        <w:rPr>
          <w:rStyle w:val="11"/>
          <w:rFonts w:hint="eastAsia" w:ascii="宋体" w:hAnsi="宋体" w:eastAsia="宋体" w:cs="宋体"/>
          <w:color w:val="auto"/>
          <w:sz w:val="24"/>
          <w:szCs w:val="24"/>
          <w:lang w:val="en-US" w:eastAsia="zh-CN"/>
        </w:rPr>
        <w:footnoteReference w:id="17"/>
      </w:r>
      <w:r>
        <w:rPr>
          <w:rFonts w:hint="default"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CN"/>
        </w:rPr>
        <w:t>此外，</w:t>
      </w:r>
      <w:r>
        <w:rPr>
          <w:rFonts w:hint="default" w:ascii="宋体" w:hAnsi="宋体" w:eastAsia="宋体" w:cs="宋体"/>
          <w:color w:val="auto"/>
          <w:sz w:val="24"/>
          <w:szCs w:val="24"/>
          <w:lang w:val="en-US" w:eastAsia="zh-CN"/>
        </w:rPr>
        <w:t>金融领域反洗钱监管</w:t>
      </w:r>
      <w:r>
        <w:rPr>
          <w:rFonts w:hint="eastAsia" w:ascii="宋体" w:hAnsi="宋体" w:eastAsia="宋体" w:cs="宋体"/>
          <w:color w:val="auto"/>
          <w:sz w:val="24"/>
          <w:szCs w:val="24"/>
          <w:lang w:val="en-US" w:eastAsia="zh-CN"/>
        </w:rPr>
        <w:t>中对于科技的</w:t>
      </w:r>
      <w:r>
        <w:rPr>
          <w:rFonts w:hint="default" w:ascii="宋体" w:hAnsi="宋体" w:eastAsia="宋体" w:cs="宋体"/>
          <w:color w:val="auto"/>
          <w:sz w:val="24"/>
          <w:szCs w:val="24"/>
          <w:lang w:val="en-US" w:eastAsia="zh-CN"/>
        </w:rPr>
        <w:t>有效实践</w:t>
      </w:r>
      <w:r>
        <w:rPr>
          <w:rFonts w:hint="eastAsia" w:ascii="宋体" w:hAnsi="宋体" w:eastAsia="宋体" w:cs="宋体"/>
          <w:color w:val="auto"/>
          <w:sz w:val="24"/>
          <w:szCs w:val="24"/>
          <w:lang w:val="en-US" w:eastAsia="zh-CN"/>
        </w:rPr>
        <w:t>可以借鉴到“文物+科技”，如</w:t>
      </w:r>
      <w:r>
        <w:rPr>
          <w:rFonts w:hint="default" w:ascii="宋体" w:hAnsi="宋体" w:eastAsia="宋体" w:cs="宋体"/>
          <w:color w:val="auto"/>
          <w:sz w:val="24"/>
          <w:szCs w:val="24"/>
          <w:lang w:val="en-US" w:eastAsia="zh-CN"/>
        </w:rPr>
        <w:t>建立针对文物拍卖异常交易的专项监测机制。</w:t>
      </w:r>
      <w:r>
        <w:rPr>
          <w:rFonts w:hint="eastAsia" w:ascii="宋体" w:hAnsi="宋体" w:eastAsia="宋体" w:cs="宋体"/>
          <w:color w:val="auto"/>
          <w:sz w:val="24"/>
          <w:szCs w:val="24"/>
          <w:lang w:val="en-US" w:eastAsia="zh-CN"/>
        </w:rPr>
        <w:t>具体来说，</w:t>
      </w:r>
      <w:r>
        <w:rPr>
          <w:rFonts w:hint="default" w:ascii="宋体" w:hAnsi="宋体" w:eastAsia="宋体" w:cs="宋体"/>
          <w:color w:val="auto"/>
          <w:sz w:val="24"/>
          <w:szCs w:val="24"/>
          <w:lang w:val="en-US" w:eastAsia="zh-CN"/>
        </w:rPr>
        <w:t>该系统可以自动识别可疑交易，并及时发出风险警告。</w:t>
      </w:r>
    </w:p>
    <w:p w14:paraId="34CE6A48">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通过以上</w:t>
      </w:r>
      <w:r>
        <w:rPr>
          <w:rFonts w:hint="eastAsia" w:ascii="宋体" w:hAnsi="宋体" w:eastAsia="宋体" w:cs="宋体"/>
          <w:color w:val="auto"/>
          <w:sz w:val="24"/>
          <w:szCs w:val="24"/>
          <w:lang w:val="en-US" w:eastAsia="zh-CN"/>
        </w:rPr>
        <w:t>四</w:t>
      </w:r>
      <w:r>
        <w:rPr>
          <w:rFonts w:hint="default" w:ascii="宋体" w:hAnsi="宋体" w:eastAsia="宋体" w:cs="宋体"/>
          <w:color w:val="auto"/>
          <w:sz w:val="24"/>
          <w:szCs w:val="24"/>
          <w:lang w:val="en-US" w:eastAsia="zh-CN"/>
        </w:rPr>
        <w:t>个层面的系统化制度建设，</w:t>
      </w:r>
      <w:r>
        <w:rPr>
          <w:rFonts w:hint="eastAsia" w:ascii="宋体" w:hAnsi="宋体" w:eastAsia="宋体" w:cs="宋体"/>
          <w:color w:val="auto"/>
          <w:sz w:val="24"/>
          <w:szCs w:val="24"/>
          <w:lang w:val="en-US" w:eastAsia="zh-CN"/>
        </w:rPr>
        <w:t>可</w:t>
      </w:r>
      <w:r>
        <w:rPr>
          <w:rFonts w:hint="default" w:ascii="宋体" w:hAnsi="宋体" w:eastAsia="宋体" w:cs="宋体"/>
          <w:color w:val="auto"/>
          <w:sz w:val="24"/>
          <w:szCs w:val="24"/>
          <w:lang w:val="en-US" w:eastAsia="zh-CN"/>
        </w:rPr>
        <w:t>为文物拍卖领域的公益诉讼实践提供</w:t>
      </w:r>
      <w:r>
        <w:rPr>
          <w:rFonts w:hint="eastAsia" w:ascii="宋体" w:hAnsi="宋体" w:eastAsia="宋体" w:cs="宋体"/>
          <w:color w:val="auto"/>
          <w:sz w:val="24"/>
          <w:szCs w:val="24"/>
          <w:lang w:val="en-US" w:eastAsia="zh-CN"/>
        </w:rPr>
        <w:t>落地可实施的具体路径</w:t>
      </w:r>
      <w:r>
        <w:rPr>
          <w:rFonts w:hint="default"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CN"/>
        </w:rPr>
        <w:t>从而</w:t>
      </w:r>
      <w:r>
        <w:rPr>
          <w:rFonts w:hint="default" w:ascii="宋体" w:hAnsi="宋体" w:eastAsia="宋体" w:cs="宋体"/>
          <w:color w:val="auto"/>
          <w:sz w:val="24"/>
          <w:szCs w:val="24"/>
          <w:lang w:val="en-US" w:eastAsia="zh-CN"/>
        </w:rPr>
        <w:t>有效解决</w:t>
      </w:r>
      <w:r>
        <w:rPr>
          <w:rFonts w:hint="eastAsia" w:ascii="宋体" w:hAnsi="宋体" w:eastAsia="宋体" w:cs="宋体"/>
          <w:color w:val="auto"/>
          <w:sz w:val="24"/>
          <w:szCs w:val="24"/>
          <w:lang w:val="en-US" w:eastAsia="zh-CN"/>
        </w:rPr>
        <w:t>目前</w:t>
      </w:r>
      <w:r>
        <w:rPr>
          <w:rFonts w:hint="default" w:ascii="宋体" w:hAnsi="宋体" w:eastAsia="宋体" w:cs="宋体"/>
          <w:color w:val="auto"/>
          <w:sz w:val="24"/>
          <w:szCs w:val="24"/>
          <w:lang w:val="en-US" w:eastAsia="zh-CN"/>
        </w:rPr>
        <w:t>存在的救济真空问题，实现对国家</w:t>
      </w:r>
      <w:r>
        <w:rPr>
          <w:rFonts w:hint="eastAsia" w:ascii="宋体" w:hAnsi="宋体" w:eastAsia="宋体" w:cs="宋体"/>
          <w:color w:val="auto"/>
          <w:sz w:val="24"/>
          <w:szCs w:val="24"/>
          <w:lang w:val="en-US" w:eastAsia="zh-CN"/>
        </w:rPr>
        <w:t>珍贵</w:t>
      </w:r>
      <w:r>
        <w:rPr>
          <w:rFonts w:hint="default" w:ascii="宋体" w:hAnsi="宋体" w:eastAsia="宋体" w:cs="宋体"/>
          <w:color w:val="auto"/>
          <w:sz w:val="24"/>
          <w:szCs w:val="24"/>
          <w:lang w:val="en-US" w:eastAsia="zh-CN"/>
        </w:rPr>
        <w:t>文物的</w:t>
      </w:r>
      <w:r>
        <w:rPr>
          <w:rFonts w:hint="eastAsia" w:ascii="宋体" w:hAnsi="宋体" w:eastAsia="宋体" w:cs="宋体"/>
          <w:color w:val="auto"/>
          <w:sz w:val="24"/>
          <w:szCs w:val="24"/>
          <w:lang w:val="en-US" w:eastAsia="zh-CN"/>
        </w:rPr>
        <w:t>有效</w:t>
      </w:r>
      <w:r>
        <w:rPr>
          <w:rFonts w:hint="default" w:ascii="宋体" w:hAnsi="宋体" w:eastAsia="宋体" w:cs="宋体"/>
          <w:color w:val="auto"/>
          <w:sz w:val="24"/>
          <w:szCs w:val="24"/>
          <w:lang w:val="en-US" w:eastAsia="zh-CN"/>
        </w:rPr>
        <w:t>保护</w:t>
      </w:r>
      <w:r>
        <w:rPr>
          <w:rFonts w:hint="eastAsia" w:ascii="宋体" w:hAnsi="宋体" w:eastAsia="宋体" w:cs="宋体"/>
          <w:color w:val="auto"/>
          <w:sz w:val="24"/>
          <w:szCs w:val="24"/>
          <w:lang w:val="en-US" w:eastAsia="zh-CN"/>
        </w:rPr>
        <w:t>，促进我国文物保护法治化。</w:t>
      </w:r>
    </w:p>
    <w:p w14:paraId="2F6A269C">
      <w:pPr>
        <w:keepNext w:val="0"/>
        <w:keepLines w:val="0"/>
        <w:pageBreakBefore w:val="0"/>
        <w:widowControl/>
        <w:kinsoku w:val="0"/>
        <w:wordWrap/>
        <w:overflowPunct/>
        <w:topLinePunct w:val="0"/>
        <w:autoSpaceDE w:val="0"/>
        <w:autoSpaceDN w:val="0"/>
        <w:bidi w:val="0"/>
        <w:adjustRightInd w:val="0"/>
        <w:snapToGrid/>
        <w:spacing w:before="400" w:beforeLines="100" w:beforeAutospacing="0" w:after="400" w:afterLines="100" w:afterAutospacing="0" w:line="240" w:lineRule="auto"/>
        <w:ind w:left="0" w:leftChars="0" w:right="185" w:rightChars="66" w:firstLine="0" w:firstLineChars="0"/>
        <w:jc w:val="center"/>
        <w:textAlignment w:val="baseline"/>
        <w:outlineLvl w:val="0"/>
        <w:rPr>
          <w:rFonts w:hint="default" w:ascii="宋体" w:hAnsi="宋体" w:eastAsia="宋体" w:cs="宋体"/>
          <w:b/>
          <w:color w:val="auto"/>
          <w:sz w:val="30"/>
          <w:szCs w:val="24"/>
          <w:lang w:val="en-US" w:eastAsia="zh-CN"/>
        </w:rPr>
      </w:pPr>
      <w:r>
        <w:rPr>
          <w:rFonts w:hint="eastAsia" w:ascii="黑体" w:hAnsi="黑体" w:eastAsia="黑体" w:cs="黑体"/>
          <w:b w:val="0"/>
          <w:bCs/>
          <w:color w:val="auto"/>
          <w:sz w:val="28"/>
          <w:szCs w:val="28"/>
          <w:lang w:val="en-US" w:eastAsia="zh-CN"/>
        </w:rPr>
        <w:t>六、结语</w:t>
      </w:r>
    </w:p>
    <w:p w14:paraId="6C8FE7DE">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传统的单一行政监管模式正在被突破，新的保护格局正在逐渐形成。文物拍卖行政许可被</w:t>
      </w:r>
      <w:r>
        <w:rPr>
          <w:rFonts w:hint="eastAsia" w:ascii="宋体" w:hAnsi="宋体" w:eastAsia="宋体" w:cs="宋体"/>
          <w:color w:val="auto"/>
          <w:sz w:val="24"/>
          <w:szCs w:val="24"/>
          <w:lang w:val="en-US" w:eastAsia="zh-CN"/>
        </w:rPr>
        <w:t>吊销</w:t>
      </w:r>
      <w:r>
        <w:rPr>
          <w:rFonts w:hint="default" w:ascii="宋体" w:hAnsi="宋体" w:eastAsia="宋体" w:cs="宋体"/>
          <w:color w:val="auto"/>
          <w:sz w:val="24"/>
          <w:szCs w:val="24"/>
          <w:lang w:val="en-US" w:eastAsia="zh-CN"/>
        </w:rPr>
        <w:t>后的公益诉讼介入机制</w:t>
      </w:r>
      <w:r>
        <w:rPr>
          <w:rFonts w:hint="eastAsia" w:ascii="宋体" w:hAnsi="宋体" w:eastAsia="宋体" w:cs="宋体"/>
          <w:color w:val="auto"/>
          <w:sz w:val="24"/>
          <w:szCs w:val="24"/>
          <w:lang w:val="en-US" w:eastAsia="zh-CN"/>
        </w:rPr>
        <w:t>是</w:t>
      </w:r>
      <w:r>
        <w:rPr>
          <w:rFonts w:hint="default" w:ascii="宋体" w:hAnsi="宋体" w:eastAsia="宋体" w:cs="宋体"/>
          <w:color w:val="auto"/>
          <w:sz w:val="24"/>
          <w:szCs w:val="24"/>
          <w:lang w:val="en-US" w:eastAsia="zh-CN"/>
        </w:rPr>
        <w:t>中国文物保护制度重大变革</w:t>
      </w:r>
      <w:r>
        <w:rPr>
          <w:rFonts w:hint="eastAsia" w:ascii="宋体" w:hAnsi="宋体" w:eastAsia="宋体" w:cs="宋体"/>
          <w:color w:val="auto"/>
          <w:sz w:val="24"/>
          <w:szCs w:val="24"/>
          <w:lang w:val="en-US" w:eastAsia="zh-CN"/>
        </w:rPr>
        <w:t>的重要一环，更是我国文化遗产保护范式演进的重要象征</w:t>
      </w:r>
      <w:r>
        <w:rPr>
          <w:rFonts w:hint="default" w:ascii="宋体" w:hAnsi="宋体" w:eastAsia="宋体" w:cs="宋体"/>
          <w:color w:val="auto"/>
          <w:sz w:val="24"/>
          <w:szCs w:val="24"/>
          <w:lang w:val="en-US" w:eastAsia="zh-CN"/>
        </w:rPr>
        <w:t>。2025年新实施的《文物保护法》第</w:t>
      </w:r>
      <w:r>
        <w:rPr>
          <w:rFonts w:hint="eastAsia" w:ascii="宋体" w:hAnsi="宋体" w:eastAsia="宋体" w:cs="宋体"/>
          <w:color w:val="auto"/>
          <w:sz w:val="24"/>
          <w:szCs w:val="24"/>
          <w:lang w:val="en-US" w:eastAsia="zh-CN"/>
        </w:rPr>
        <w:t>九十九</w:t>
      </w:r>
      <w:r>
        <w:rPr>
          <w:rFonts w:hint="default" w:ascii="宋体" w:hAnsi="宋体" w:eastAsia="宋体" w:cs="宋体"/>
          <w:color w:val="auto"/>
          <w:sz w:val="24"/>
          <w:szCs w:val="24"/>
          <w:lang w:val="en-US" w:eastAsia="zh-CN"/>
        </w:rPr>
        <w:t>条构成了这一变革过程中的</w:t>
      </w:r>
      <w:r>
        <w:rPr>
          <w:rFonts w:hint="eastAsia" w:ascii="宋体" w:hAnsi="宋体" w:eastAsia="宋体" w:cs="宋体"/>
          <w:color w:val="auto"/>
          <w:sz w:val="24"/>
          <w:szCs w:val="24"/>
          <w:lang w:val="en-US" w:eastAsia="zh-CN"/>
        </w:rPr>
        <w:t>里程碑式</w:t>
      </w:r>
      <w:r>
        <w:rPr>
          <w:rFonts w:hint="default" w:ascii="宋体" w:hAnsi="宋体" w:eastAsia="宋体" w:cs="宋体"/>
          <w:color w:val="auto"/>
          <w:sz w:val="24"/>
          <w:szCs w:val="24"/>
          <w:lang w:val="en-US" w:eastAsia="zh-CN"/>
        </w:rPr>
        <w:t>突破。在立法层面该条款确立了明确的法律依据为文物保护公益诉讼提供了</w:t>
      </w:r>
      <w:r>
        <w:rPr>
          <w:rFonts w:hint="eastAsia" w:ascii="宋体" w:hAnsi="宋体" w:eastAsia="宋体" w:cs="宋体"/>
          <w:color w:val="auto"/>
          <w:sz w:val="24"/>
          <w:szCs w:val="24"/>
          <w:lang w:val="en-US" w:eastAsia="zh-CN"/>
        </w:rPr>
        <w:t>充实的法律依据</w:t>
      </w:r>
      <w:r>
        <w:rPr>
          <w:rFonts w:hint="default"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CN"/>
        </w:rPr>
        <w:t>更为重要的是，</w:t>
      </w:r>
      <w:r>
        <w:rPr>
          <w:rFonts w:hint="default" w:ascii="宋体" w:hAnsi="宋体" w:eastAsia="宋体" w:cs="宋体"/>
          <w:color w:val="auto"/>
          <w:sz w:val="24"/>
          <w:szCs w:val="24"/>
          <w:lang w:val="en-US" w:eastAsia="zh-CN"/>
        </w:rPr>
        <w:t>该条款</w:t>
      </w:r>
      <w:r>
        <w:rPr>
          <w:rFonts w:hint="eastAsia" w:ascii="宋体" w:hAnsi="宋体" w:eastAsia="宋体" w:cs="宋体"/>
          <w:color w:val="auto"/>
          <w:sz w:val="24"/>
          <w:szCs w:val="24"/>
          <w:lang w:val="en-US" w:eastAsia="zh-CN"/>
        </w:rPr>
        <w:t>创新性地提供了</w:t>
      </w:r>
      <w:r>
        <w:rPr>
          <w:rFonts w:hint="default" w:ascii="宋体" w:hAnsi="宋体" w:eastAsia="宋体" w:cs="宋体"/>
          <w:color w:val="auto"/>
          <w:sz w:val="24"/>
          <w:szCs w:val="24"/>
          <w:lang w:val="en-US" w:eastAsia="zh-CN"/>
        </w:rPr>
        <w:t>“行政监管-司法保障”的双重保护</w:t>
      </w:r>
      <w:r>
        <w:rPr>
          <w:rFonts w:hint="eastAsia" w:ascii="宋体" w:hAnsi="宋体" w:eastAsia="宋体" w:cs="宋体"/>
          <w:color w:val="auto"/>
          <w:sz w:val="24"/>
          <w:szCs w:val="24"/>
          <w:lang w:val="en-US" w:eastAsia="zh-CN"/>
        </w:rPr>
        <w:t>路径，弥补了</w:t>
      </w:r>
      <w:r>
        <w:rPr>
          <w:rFonts w:hint="default" w:ascii="宋体" w:hAnsi="宋体" w:eastAsia="宋体" w:cs="宋体"/>
          <w:color w:val="auto"/>
          <w:sz w:val="24"/>
          <w:szCs w:val="24"/>
          <w:lang w:val="en-US" w:eastAsia="zh-CN"/>
        </w:rPr>
        <w:t>传统的行政处罚在救济功能</w:t>
      </w:r>
      <w:r>
        <w:rPr>
          <w:rFonts w:hint="eastAsia" w:ascii="宋体" w:hAnsi="宋体" w:eastAsia="宋体" w:cs="宋体"/>
          <w:color w:val="auto"/>
          <w:sz w:val="24"/>
          <w:szCs w:val="24"/>
          <w:lang w:val="en-US" w:eastAsia="zh-CN"/>
        </w:rPr>
        <w:t>层面</w:t>
      </w:r>
      <w:r>
        <w:rPr>
          <w:rFonts w:hint="default" w:ascii="宋体" w:hAnsi="宋体" w:eastAsia="宋体" w:cs="宋体"/>
          <w:color w:val="auto"/>
          <w:sz w:val="24"/>
          <w:szCs w:val="24"/>
          <w:lang w:val="en-US" w:eastAsia="zh-CN"/>
        </w:rPr>
        <w:t>存在</w:t>
      </w:r>
      <w:r>
        <w:rPr>
          <w:rFonts w:hint="eastAsia" w:ascii="宋体" w:hAnsi="宋体" w:eastAsia="宋体" w:cs="宋体"/>
          <w:color w:val="auto"/>
          <w:sz w:val="24"/>
          <w:szCs w:val="24"/>
          <w:lang w:val="en-US" w:eastAsia="zh-CN"/>
        </w:rPr>
        <w:t>的</w:t>
      </w:r>
      <w:r>
        <w:rPr>
          <w:rFonts w:hint="default" w:ascii="宋体" w:hAnsi="宋体" w:eastAsia="宋体" w:cs="宋体"/>
          <w:color w:val="auto"/>
          <w:sz w:val="24"/>
          <w:szCs w:val="24"/>
          <w:lang w:val="en-US" w:eastAsia="zh-CN"/>
        </w:rPr>
        <w:t>局限性</w:t>
      </w:r>
      <w:r>
        <w:rPr>
          <w:rFonts w:hint="eastAsia" w:ascii="宋体" w:hAnsi="宋体" w:eastAsia="宋体" w:cs="宋体"/>
          <w:color w:val="auto"/>
          <w:sz w:val="24"/>
          <w:szCs w:val="24"/>
          <w:lang w:val="en-US" w:eastAsia="zh-CN"/>
        </w:rPr>
        <w:t>。其</w:t>
      </w:r>
      <w:r>
        <w:rPr>
          <w:rFonts w:hint="default" w:ascii="宋体" w:hAnsi="宋体" w:eastAsia="宋体" w:cs="宋体"/>
          <w:color w:val="auto"/>
          <w:sz w:val="24"/>
          <w:szCs w:val="24"/>
          <w:lang w:val="en-US" w:eastAsia="zh-CN"/>
        </w:rPr>
        <w:t>从</w:t>
      </w:r>
      <w:r>
        <w:rPr>
          <w:rFonts w:hint="eastAsia" w:ascii="宋体" w:hAnsi="宋体" w:eastAsia="宋体" w:cs="宋体"/>
          <w:color w:val="auto"/>
          <w:sz w:val="24"/>
          <w:szCs w:val="24"/>
          <w:lang w:val="en-US" w:eastAsia="zh-CN"/>
        </w:rPr>
        <w:t>侧重于事后惩戒的行政监管</w:t>
      </w:r>
      <w:r>
        <w:rPr>
          <w:rFonts w:hint="default" w:ascii="宋体" w:hAnsi="宋体" w:eastAsia="宋体" w:cs="宋体"/>
          <w:color w:val="auto"/>
          <w:sz w:val="24"/>
          <w:szCs w:val="24"/>
          <w:lang w:val="en-US" w:eastAsia="zh-CN"/>
        </w:rPr>
        <w:t>转向</w:t>
      </w:r>
      <w:r>
        <w:rPr>
          <w:rFonts w:hint="eastAsia" w:ascii="宋体" w:hAnsi="宋体" w:eastAsia="宋体" w:cs="宋体"/>
          <w:color w:val="auto"/>
          <w:sz w:val="24"/>
          <w:szCs w:val="24"/>
          <w:lang w:val="en-US" w:eastAsia="zh-CN"/>
        </w:rPr>
        <w:t>追求价值恢复的司法救济</w:t>
      </w:r>
      <w:r>
        <w:rPr>
          <w:rFonts w:hint="default" w:ascii="宋体" w:hAnsi="宋体" w:eastAsia="宋体" w:cs="宋体"/>
          <w:color w:val="auto"/>
          <w:sz w:val="24"/>
          <w:szCs w:val="24"/>
          <w:lang w:val="en-US" w:eastAsia="zh-CN"/>
        </w:rPr>
        <w:t>。这一</w:t>
      </w:r>
      <w:r>
        <w:rPr>
          <w:rFonts w:hint="eastAsia" w:ascii="宋体" w:hAnsi="宋体" w:eastAsia="宋体" w:cs="宋体"/>
          <w:color w:val="auto"/>
          <w:sz w:val="24"/>
          <w:szCs w:val="24"/>
          <w:lang w:val="en-US" w:eastAsia="zh-CN"/>
        </w:rPr>
        <w:t>重要</w:t>
      </w:r>
      <w:r>
        <w:rPr>
          <w:rFonts w:hint="default" w:ascii="宋体" w:hAnsi="宋体" w:eastAsia="宋体" w:cs="宋体"/>
          <w:color w:val="auto"/>
          <w:sz w:val="24"/>
          <w:szCs w:val="24"/>
          <w:lang w:val="en-US" w:eastAsia="zh-CN"/>
        </w:rPr>
        <w:t>转变</w:t>
      </w:r>
      <w:r>
        <w:rPr>
          <w:rFonts w:hint="eastAsia" w:ascii="宋体" w:hAnsi="宋体" w:eastAsia="宋体" w:cs="宋体"/>
          <w:color w:val="auto"/>
          <w:sz w:val="24"/>
          <w:szCs w:val="24"/>
          <w:lang w:val="en-US" w:eastAsia="zh-CN"/>
        </w:rPr>
        <w:t>不仅</w:t>
      </w:r>
      <w:r>
        <w:rPr>
          <w:rFonts w:hint="default" w:ascii="宋体" w:hAnsi="宋体" w:eastAsia="宋体" w:cs="宋体"/>
          <w:color w:val="auto"/>
          <w:sz w:val="24"/>
          <w:szCs w:val="24"/>
          <w:lang w:val="en-US" w:eastAsia="zh-CN"/>
        </w:rPr>
        <w:t>推动了整个</w:t>
      </w:r>
      <w:r>
        <w:rPr>
          <w:rFonts w:hint="eastAsia" w:ascii="宋体" w:hAnsi="宋体" w:eastAsia="宋体" w:cs="宋体"/>
          <w:color w:val="auto"/>
          <w:sz w:val="24"/>
          <w:szCs w:val="24"/>
          <w:lang w:val="en-US" w:eastAsia="zh-CN"/>
        </w:rPr>
        <w:t>文物保护</w:t>
      </w:r>
      <w:r>
        <w:rPr>
          <w:rFonts w:hint="default" w:ascii="宋体" w:hAnsi="宋体" w:eastAsia="宋体" w:cs="宋体"/>
          <w:color w:val="auto"/>
          <w:sz w:val="24"/>
          <w:szCs w:val="24"/>
          <w:lang w:val="en-US" w:eastAsia="zh-CN"/>
        </w:rPr>
        <w:t>领域</w:t>
      </w:r>
      <w:r>
        <w:rPr>
          <w:rFonts w:hint="eastAsia" w:ascii="宋体" w:hAnsi="宋体" w:eastAsia="宋体" w:cs="宋体"/>
          <w:color w:val="auto"/>
          <w:sz w:val="24"/>
          <w:szCs w:val="24"/>
          <w:lang w:val="en-US" w:eastAsia="zh-CN"/>
        </w:rPr>
        <w:t>的</w:t>
      </w:r>
      <w:r>
        <w:rPr>
          <w:rFonts w:hint="default" w:ascii="宋体" w:hAnsi="宋体" w:eastAsia="宋体" w:cs="宋体"/>
          <w:color w:val="auto"/>
          <w:sz w:val="24"/>
          <w:szCs w:val="24"/>
          <w:lang w:val="en-US" w:eastAsia="zh-CN"/>
        </w:rPr>
        <w:t>法治</w:t>
      </w:r>
      <w:r>
        <w:rPr>
          <w:rFonts w:hint="eastAsia" w:ascii="宋体" w:hAnsi="宋体" w:eastAsia="宋体" w:cs="宋体"/>
          <w:color w:val="auto"/>
          <w:sz w:val="24"/>
          <w:szCs w:val="24"/>
          <w:lang w:val="en-US" w:eastAsia="zh-CN"/>
        </w:rPr>
        <w:t>化</w:t>
      </w:r>
      <w:r>
        <w:rPr>
          <w:rFonts w:hint="default" w:ascii="宋体" w:hAnsi="宋体" w:eastAsia="宋体" w:cs="宋体"/>
          <w:color w:val="auto"/>
          <w:sz w:val="24"/>
          <w:szCs w:val="24"/>
          <w:lang w:val="en-US" w:eastAsia="zh-CN"/>
        </w:rPr>
        <w:t>进程</w:t>
      </w:r>
      <w:r>
        <w:rPr>
          <w:rFonts w:hint="eastAsia" w:ascii="宋体" w:hAnsi="宋体" w:eastAsia="宋体" w:cs="宋体"/>
          <w:color w:val="auto"/>
          <w:sz w:val="24"/>
          <w:szCs w:val="24"/>
          <w:lang w:val="en-US" w:eastAsia="zh-CN"/>
        </w:rPr>
        <w:t>，还将</w:t>
      </w:r>
      <w:r>
        <w:rPr>
          <w:rFonts w:hint="default" w:ascii="宋体" w:hAnsi="宋体" w:eastAsia="宋体" w:cs="宋体"/>
          <w:color w:val="auto"/>
          <w:sz w:val="24"/>
          <w:szCs w:val="24"/>
          <w:lang w:val="en-US" w:eastAsia="zh-CN"/>
        </w:rPr>
        <w:t>文物的保护重点重新定位，</w:t>
      </w:r>
      <w:r>
        <w:rPr>
          <w:rFonts w:hint="eastAsia" w:ascii="宋体" w:hAnsi="宋体" w:eastAsia="宋体" w:cs="宋体"/>
          <w:color w:val="auto"/>
          <w:sz w:val="24"/>
          <w:szCs w:val="24"/>
          <w:lang w:val="en-US" w:eastAsia="zh-CN"/>
        </w:rPr>
        <w:t>更为充分地发挥了</w:t>
      </w:r>
      <w:r>
        <w:rPr>
          <w:rFonts w:hint="default" w:ascii="宋体" w:hAnsi="宋体" w:eastAsia="宋体" w:cs="宋体"/>
          <w:color w:val="auto"/>
          <w:sz w:val="24"/>
          <w:szCs w:val="24"/>
          <w:lang w:val="en-US" w:eastAsia="zh-CN"/>
        </w:rPr>
        <w:t>司法保护的作用。</w:t>
      </w:r>
    </w:p>
    <w:p w14:paraId="209D2EC8">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在</w:t>
      </w:r>
      <w:r>
        <w:rPr>
          <w:rFonts w:hint="eastAsia" w:ascii="宋体" w:hAnsi="宋体" w:eastAsia="宋体" w:cs="宋体"/>
          <w:color w:val="auto"/>
          <w:sz w:val="24"/>
          <w:szCs w:val="24"/>
          <w:lang w:val="en-US" w:eastAsia="zh-CN"/>
        </w:rPr>
        <w:t>文物保护的实践</w:t>
      </w:r>
      <w:r>
        <w:rPr>
          <w:rFonts w:hint="default" w:ascii="宋体" w:hAnsi="宋体" w:eastAsia="宋体" w:cs="宋体"/>
          <w:color w:val="auto"/>
          <w:sz w:val="24"/>
          <w:szCs w:val="24"/>
          <w:lang w:val="en-US" w:eastAsia="zh-CN"/>
        </w:rPr>
        <w:t>过程中，检察机关应依法行使职权，</w:t>
      </w:r>
      <w:r>
        <w:rPr>
          <w:rFonts w:hint="eastAsia" w:ascii="宋体" w:hAnsi="宋体" w:eastAsia="宋体" w:cs="宋体"/>
          <w:color w:val="auto"/>
          <w:sz w:val="24"/>
          <w:szCs w:val="24"/>
          <w:lang w:val="en-US" w:eastAsia="zh-CN"/>
        </w:rPr>
        <w:t>积极</w:t>
      </w:r>
      <w:r>
        <w:rPr>
          <w:rFonts w:hint="default" w:ascii="宋体" w:hAnsi="宋体" w:eastAsia="宋体" w:cs="宋体"/>
          <w:color w:val="auto"/>
          <w:sz w:val="24"/>
          <w:szCs w:val="24"/>
          <w:lang w:val="en-US" w:eastAsia="zh-CN"/>
        </w:rPr>
        <w:t>承担文物领域公益诉讼的</w:t>
      </w:r>
      <w:r>
        <w:rPr>
          <w:rFonts w:hint="eastAsia" w:ascii="宋体" w:hAnsi="宋体" w:eastAsia="宋体" w:cs="宋体"/>
          <w:color w:val="auto"/>
          <w:sz w:val="24"/>
          <w:szCs w:val="24"/>
          <w:lang w:val="en-US" w:eastAsia="zh-CN"/>
        </w:rPr>
        <w:t>适格主体责任</w:t>
      </w:r>
      <w:r>
        <w:rPr>
          <w:rFonts w:hint="default" w:ascii="宋体" w:hAnsi="宋体" w:eastAsia="宋体" w:cs="宋体"/>
          <w:color w:val="auto"/>
          <w:sz w:val="24"/>
          <w:szCs w:val="24"/>
          <w:lang w:val="en-US" w:eastAsia="zh-CN"/>
        </w:rPr>
        <w:t>，通过构建民事责任追究和行政监督两种</w:t>
      </w:r>
      <w:r>
        <w:rPr>
          <w:rFonts w:hint="eastAsia" w:ascii="宋体" w:hAnsi="宋体" w:eastAsia="宋体" w:cs="宋体"/>
          <w:color w:val="auto"/>
          <w:sz w:val="24"/>
          <w:szCs w:val="24"/>
          <w:lang w:val="en-US" w:eastAsia="zh-CN"/>
        </w:rPr>
        <w:t>法律</w:t>
      </w:r>
      <w:r>
        <w:rPr>
          <w:rFonts w:hint="default" w:ascii="宋体" w:hAnsi="宋体" w:eastAsia="宋体" w:cs="宋体"/>
          <w:color w:val="auto"/>
          <w:sz w:val="24"/>
          <w:szCs w:val="24"/>
          <w:lang w:val="en-US" w:eastAsia="zh-CN"/>
        </w:rPr>
        <w:t>途径，</w:t>
      </w:r>
      <w:r>
        <w:rPr>
          <w:rFonts w:hint="eastAsia" w:ascii="宋体" w:hAnsi="宋体" w:eastAsia="宋体" w:cs="宋体"/>
          <w:color w:val="auto"/>
          <w:sz w:val="24"/>
          <w:szCs w:val="24"/>
          <w:lang w:val="en-US" w:eastAsia="zh-CN"/>
        </w:rPr>
        <w:t>更为</w:t>
      </w:r>
      <w:r>
        <w:rPr>
          <w:rFonts w:hint="default" w:ascii="宋体" w:hAnsi="宋体" w:eastAsia="宋体" w:cs="宋体"/>
          <w:color w:val="auto"/>
          <w:sz w:val="24"/>
          <w:szCs w:val="24"/>
          <w:lang w:val="en-US" w:eastAsia="zh-CN"/>
        </w:rPr>
        <w:t>全面、</w:t>
      </w:r>
      <w:r>
        <w:rPr>
          <w:rFonts w:hint="eastAsia" w:ascii="宋体" w:hAnsi="宋体" w:eastAsia="宋体" w:cs="宋体"/>
          <w:color w:val="auto"/>
          <w:sz w:val="24"/>
          <w:szCs w:val="24"/>
          <w:lang w:val="en-US" w:eastAsia="zh-CN"/>
        </w:rPr>
        <w:t>妥善的实现文物的实质性保护</w:t>
      </w:r>
      <w:r>
        <w:rPr>
          <w:rFonts w:hint="default"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CN"/>
        </w:rPr>
        <w:t>其中，检察机关应明确民事责任的追究</w:t>
      </w:r>
      <w:r>
        <w:rPr>
          <w:rFonts w:hint="default" w:ascii="宋体" w:hAnsi="宋体" w:eastAsia="宋体" w:cs="宋体"/>
          <w:color w:val="auto"/>
          <w:sz w:val="24"/>
          <w:szCs w:val="24"/>
          <w:lang w:val="en-US" w:eastAsia="zh-CN"/>
        </w:rPr>
        <w:t>侧重于违法</w:t>
      </w:r>
      <w:r>
        <w:rPr>
          <w:rFonts w:hint="eastAsia" w:ascii="宋体" w:hAnsi="宋体" w:eastAsia="宋体" w:cs="宋体"/>
          <w:color w:val="auto"/>
          <w:sz w:val="24"/>
          <w:szCs w:val="24"/>
          <w:lang w:val="en-US" w:eastAsia="zh-CN"/>
        </w:rPr>
        <w:t>行为人</w:t>
      </w:r>
      <w:r>
        <w:rPr>
          <w:rFonts w:hint="default" w:ascii="宋体" w:hAnsi="宋体" w:eastAsia="宋体" w:cs="宋体"/>
          <w:color w:val="auto"/>
          <w:sz w:val="24"/>
          <w:szCs w:val="24"/>
          <w:lang w:val="en-US" w:eastAsia="zh-CN"/>
        </w:rPr>
        <w:t>的民事责任，通过确认拍卖合同的法律效力、追缴非法流失文物、主张损害赔偿等多元化诉讼请求，</w:t>
      </w:r>
      <w:r>
        <w:rPr>
          <w:rFonts w:hint="eastAsia" w:ascii="宋体" w:hAnsi="宋体" w:eastAsia="宋体" w:cs="宋体"/>
          <w:color w:val="auto"/>
          <w:sz w:val="24"/>
          <w:szCs w:val="24"/>
          <w:lang w:val="en-US" w:eastAsia="zh-CN"/>
        </w:rPr>
        <w:t>来</w:t>
      </w:r>
      <w:r>
        <w:rPr>
          <w:rFonts w:hint="default" w:ascii="宋体" w:hAnsi="宋体" w:eastAsia="宋体" w:cs="宋体"/>
          <w:color w:val="auto"/>
          <w:sz w:val="24"/>
          <w:szCs w:val="24"/>
          <w:lang w:val="en-US" w:eastAsia="zh-CN"/>
        </w:rPr>
        <w:t>实现受损</w:t>
      </w:r>
      <w:r>
        <w:rPr>
          <w:rFonts w:hint="eastAsia" w:ascii="宋体" w:hAnsi="宋体" w:eastAsia="宋体" w:cs="宋体"/>
          <w:color w:val="auto"/>
          <w:sz w:val="24"/>
          <w:szCs w:val="24"/>
          <w:lang w:val="en-US" w:eastAsia="zh-CN"/>
        </w:rPr>
        <w:t>文物</w:t>
      </w:r>
      <w:r>
        <w:rPr>
          <w:rFonts w:hint="default" w:ascii="宋体" w:hAnsi="宋体" w:eastAsia="宋体" w:cs="宋体"/>
          <w:color w:val="auto"/>
          <w:sz w:val="24"/>
          <w:szCs w:val="24"/>
          <w:lang w:val="en-US" w:eastAsia="zh-CN"/>
        </w:rPr>
        <w:t>利益的实质性救济。</w:t>
      </w:r>
      <w:r>
        <w:rPr>
          <w:rFonts w:hint="eastAsia" w:ascii="宋体" w:hAnsi="宋体" w:eastAsia="宋体" w:cs="宋体"/>
          <w:color w:val="auto"/>
          <w:sz w:val="24"/>
          <w:szCs w:val="24"/>
          <w:lang w:val="en-US" w:eastAsia="zh-CN"/>
        </w:rPr>
        <w:t>而检察机关提起的行政公益诉讼更</w:t>
      </w:r>
      <w:r>
        <w:rPr>
          <w:rFonts w:hint="default" w:ascii="宋体" w:hAnsi="宋体" w:eastAsia="宋体" w:cs="宋体"/>
          <w:color w:val="auto"/>
          <w:sz w:val="24"/>
          <w:szCs w:val="24"/>
          <w:lang w:val="en-US" w:eastAsia="zh-CN"/>
        </w:rPr>
        <w:t>侧重于监督行政机关履职，通过诉前检察建议与诉讼程序的有机衔接，</w:t>
      </w:r>
      <w:r>
        <w:rPr>
          <w:rFonts w:hint="eastAsia" w:ascii="宋体" w:hAnsi="宋体" w:eastAsia="宋体" w:cs="宋体"/>
          <w:color w:val="auto"/>
          <w:sz w:val="24"/>
          <w:szCs w:val="24"/>
          <w:lang w:val="en-US" w:eastAsia="zh-CN"/>
        </w:rPr>
        <w:t>以</w:t>
      </w:r>
      <w:r>
        <w:rPr>
          <w:rFonts w:hint="default" w:ascii="宋体" w:hAnsi="宋体" w:eastAsia="宋体" w:cs="宋体"/>
          <w:color w:val="auto"/>
          <w:sz w:val="24"/>
          <w:szCs w:val="24"/>
          <w:lang w:val="en-US" w:eastAsia="zh-CN"/>
        </w:rPr>
        <w:t>确保</w:t>
      </w:r>
      <w:r>
        <w:rPr>
          <w:rFonts w:hint="eastAsia" w:ascii="宋体" w:hAnsi="宋体" w:eastAsia="宋体" w:cs="宋体"/>
          <w:color w:val="auto"/>
          <w:sz w:val="24"/>
          <w:szCs w:val="24"/>
          <w:lang w:val="en-US" w:eastAsia="zh-CN"/>
        </w:rPr>
        <w:t>行政机关的</w:t>
      </w:r>
      <w:r>
        <w:rPr>
          <w:rFonts w:hint="default" w:ascii="宋体" w:hAnsi="宋体" w:eastAsia="宋体" w:cs="宋体"/>
          <w:color w:val="auto"/>
          <w:sz w:val="24"/>
          <w:szCs w:val="24"/>
          <w:lang w:val="en-US" w:eastAsia="zh-CN"/>
        </w:rPr>
        <w:t>文物保护法律职责全面有效落实。这</w:t>
      </w:r>
      <w:r>
        <w:rPr>
          <w:rFonts w:hint="eastAsia" w:ascii="宋体" w:hAnsi="宋体" w:eastAsia="宋体" w:cs="宋体"/>
          <w:color w:val="auto"/>
          <w:sz w:val="24"/>
          <w:szCs w:val="24"/>
          <w:lang w:val="en-US" w:eastAsia="zh-CN"/>
        </w:rPr>
        <w:t>两种法律途径相结合的方式</w:t>
      </w:r>
      <w:r>
        <w:rPr>
          <w:rFonts w:hint="default" w:ascii="宋体" w:hAnsi="宋体" w:eastAsia="宋体" w:cs="宋体"/>
          <w:color w:val="auto"/>
          <w:sz w:val="24"/>
          <w:szCs w:val="24"/>
          <w:lang w:val="en-US" w:eastAsia="zh-CN"/>
        </w:rPr>
        <w:t>能够形成</w:t>
      </w:r>
      <w:r>
        <w:rPr>
          <w:rFonts w:hint="eastAsia" w:ascii="宋体" w:hAnsi="宋体" w:eastAsia="宋体" w:cs="宋体"/>
          <w:color w:val="auto"/>
          <w:sz w:val="24"/>
          <w:szCs w:val="24"/>
          <w:lang w:val="en-US" w:eastAsia="zh-CN"/>
        </w:rPr>
        <w:t>全面、</w:t>
      </w:r>
      <w:r>
        <w:rPr>
          <w:rFonts w:hint="default" w:ascii="宋体" w:hAnsi="宋体" w:eastAsia="宋体" w:cs="宋体"/>
          <w:color w:val="auto"/>
          <w:sz w:val="24"/>
          <w:szCs w:val="24"/>
          <w:lang w:val="en-US" w:eastAsia="zh-CN"/>
        </w:rPr>
        <w:t>有效的</w:t>
      </w:r>
      <w:r>
        <w:rPr>
          <w:rFonts w:hint="eastAsia" w:ascii="宋体" w:hAnsi="宋体" w:eastAsia="宋体" w:cs="宋体"/>
          <w:color w:val="auto"/>
          <w:sz w:val="24"/>
          <w:szCs w:val="24"/>
          <w:lang w:val="en-US" w:eastAsia="zh-CN"/>
        </w:rPr>
        <w:t>文物</w:t>
      </w:r>
      <w:r>
        <w:rPr>
          <w:rFonts w:hint="default" w:ascii="宋体" w:hAnsi="宋体" w:eastAsia="宋体" w:cs="宋体"/>
          <w:color w:val="auto"/>
          <w:sz w:val="24"/>
          <w:szCs w:val="24"/>
          <w:lang w:val="en-US" w:eastAsia="zh-CN"/>
        </w:rPr>
        <w:t>保护网络，实现对文物公益的全面保障</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两</w:t>
      </w:r>
      <w:r>
        <w:rPr>
          <w:rFonts w:hint="eastAsia" w:ascii="宋体" w:hAnsi="宋体" w:eastAsia="宋体" w:cs="宋体"/>
          <w:color w:val="auto"/>
          <w:sz w:val="24"/>
          <w:szCs w:val="24"/>
          <w:lang w:val="en-US" w:eastAsia="zh-CN"/>
        </w:rPr>
        <w:t>者</w:t>
      </w:r>
      <w:r>
        <w:rPr>
          <w:rFonts w:hint="default" w:ascii="宋体" w:hAnsi="宋体" w:eastAsia="宋体" w:cs="宋体"/>
          <w:color w:val="auto"/>
          <w:sz w:val="24"/>
          <w:szCs w:val="24"/>
          <w:lang w:val="en-US" w:eastAsia="zh-CN"/>
        </w:rPr>
        <w:t>相互配合，共同促进文物的保护。</w:t>
      </w:r>
      <w:r>
        <w:rPr>
          <w:rFonts w:hint="eastAsia" w:ascii="宋体" w:hAnsi="宋体" w:eastAsia="宋体" w:cs="宋体"/>
          <w:color w:val="auto"/>
          <w:sz w:val="24"/>
          <w:szCs w:val="24"/>
          <w:lang w:val="en-US" w:eastAsia="zh-CN"/>
        </w:rPr>
        <w:t>检察机关的双职能设计</w:t>
      </w:r>
      <w:r>
        <w:rPr>
          <w:rFonts w:hint="default" w:ascii="宋体" w:hAnsi="宋体" w:eastAsia="宋体" w:cs="宋体"/>
          <w:color w:val="auto"/>
          <w:sz w:val="24"/>
          <w:szCs w:val="24"/>
          <w:lang w:val="en-US" w:eastAsia="zh-CN"/>
        </w:rPr>
        <w:t>不仅考虑了实际</w:t>
      </w:r>
      <w:r>
        <w:rPr>
          <w:rFonts w:hint="eastAsia" w:ascii="宋体" w:hAnsi="宋体" w:eastAsia="宋体" w:cs="宋体"/>
          <w:color w:val="auto"/>
          <w:sz w:val="24"/>
          <w:szCs w:val="24"/>
          <w:lang w:val="en-US" w:eastAsia="zh-CN"/>
        </w:rPr>
        <w:t>的现实</w:t>
      </w:r>
      <w:r>
        <w:rPr>
          <w:rFonts w:hint="default" w:ascii="宋体" w:hAnsi="宋体" w:eastAsia="宋体" w:cs="宋体"/>
          <w:color w:val="auto"/>
          <w:sz w:val="24"/>
          <w:szCs w:val="24"/>
          <w:lang w:val="en-US" w:eastAsia="zh-CN"/>
        </w:rPr>
        <w:t>需求，也符合</w:t>
      </w:r>
      <w:r>
        <w:rPr>
          <w:rFonts w:hint="eastAsia" w:ascii="宋体" w:hAnsi="宋体" w:eastAsia="宋体" w:cs="宋体"/>
          <w:color w:val="auto"/>
          <w:sz w:val="24"/>
          <w:szCs w:val="24"/>
          <w:lang w:val="en-US" w:eastAsia="zh-CN"/>
        </w:rPr>
        <w:t>文物的法治化</w:t>
      </w:r>
      <w:r>
        <w:rPr>
          <w:rFonts w:hint="default" w:ascii="宋体" w:hAnsi="宋体" w:eastAsia="宋体" w:cs="宋体"/>
          <w:color w:val="auto"/>
          <w:sz w:val="24"/>
          <w:szCs w:val="24"/>
          <w:lang w:val="en-US" w:eastAsia="zh-CN"/>
        </w:rPr>
        <w:t>要求。</w:t>
      </w:r>
    </w:p>
    <w:p w14:paraId="5AD0B0EE">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文物公益诉讼制度结合现代科学技术探索新的途径</w:t>
      </w:r>
      <w:r>
        <w:rPr>
          <w:rFonts w:hint="eastAsia" w:ascii="宋体" w:hAnsi="宋体" w:eastAsia="宋体" w:cs="宋体"/>
          <w:color w:val="auto"/>
          <w:sz w:val="24"/>
          <w:szCs w:val="24"/>
          <w:lang w:val="en-US" w:eastAsia="zh-CN"/>
        </w:rPr>
        <w:t>更加符合社会实践的现实需求</w:t>
      </w:r>
      <w:r>
        <w:rPr>
          <w:rFonts w:hint="default" w:ascii="宋体" w:hAnsi="宋体" w:eastAsia="宋体" w:cs="宋体"/>
          <w:color w:val="auto"/>
          <w:sz w:val="24"/>
          <w:szCs w:val="24"/>
          <w:lang w:val="en-US" w:eastAsia="zh-CN"/>
        </w:rPr>
        <w:t>。《绍兴市名人文化资源保护利用条例》实施过程中积累的数字保护经验</w:t>
      </w:r>
      <w:r>
        <w:rPr>
          <w:rFonts w:hint="eastAsia" w:ascii="宋体" w:hAnsi="宋体" w:eastAsia="宋体" w:cs="宋体"/>
          <w:color w:val="auto"/>
          <w:sz w:val="24"/>
          <w:szCs w:val="24"/>
          <w:lang w:val="en-US" w:eastAsia="zh-CN"/>
        </w:rPr>
        <w:t>为文物公益诉讼与现代科学技术结合提供了宝贵的借鉴经验，此外还有，</w:t>
      </w:r>
      <w:r>
        <w:rPr>
          <w:rFonts w:hint="default" w:ascii="宋体" w:hAnsi="宋体" w:eastAsia="宋体" w:cs="宋体"/>
          <w:color w:val="auto"/>
          <w:sz w:val="24"/>
          <w:szCs w:val="24"/>
          <w:lang w:val="en-US" w:eastAsia="zh-CN"/>
        </w:rPr>
        <w:t>人工智能识别、区块链溯源等前沿技术在文物拍卖公益诉讼取证领域的实践。具体而言，国家机关可以通过建立文物数字身份认证系统，利用区块链技术记录文物流通经历、交易历史和修复过程，为司法诉讼提供可靠的电子证据。同时，执法人员应着力开发智能文物鉴定系统，依托现代人工智能技术，通过分析大量数据和识别图像特征，判断文物真伪，评估文物价值，从而显著提高公益诉讼效率。</w:t>
      </w:r>
    </w:p>
    <w:p w14:paraId="2E643127">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以公益诉讼为基础的多方合作机制</w:t>
      </w:r>
      <w:r>
        <w:rPr>
          <w:rFonts w:hint="eastAsia" w:ascii="宋体" w:hAnsi="宋体" w:eastAsia="宋体" w:cs="宋体"/>
          <w:color w:val="auto"/>
          <w:sz w:val="24"/>
          <w:szCs w:val="24"/>
          <w:lang w:val="en-US" w:eastAsia="zh-CN"/>
        </w:rPr>
        <w:t>的</w:t>
      </w:r>
      <w:r>
        <w:rPr>
          <w:rFonts w:hint="default" w:ascii="宋体" w:hAnsi="宋体" w:eastAsia="宋体" w:cs="宋体"/>
          <w:color w:val="auto"/>
          <w:sz w:val="24"/>
          <w:szCs w:val="24"/>
          <w:lang w:val="en-US" w:eastAsia="zh-CN"/>
        </w:rPr>
        <w:t>完善</w:t>
      </w:r>
      <w:r>
        <w:rPr>
          <w:rFonts w:hint="eastAsia" w:ascii="宋体" w:hAnsi="宋体" w:eastAsia="宋体" w:cs="宋体"/>
          <w:color w:val="auto"/>
          <w:sz w:val="24"/>
          <w:szCs w:val="24"/>
          <w:lang w:val="en-US" w:eastAsia="zh-CN"/>
        </w:rPr>
        <w:t>有助于文物保护</w:t>
      </w:r>
      <w:r>
        <w:rPr>
          <w:rFonts w:hint="default" w:ascii="宋体" w:hAnsi="宋体" w:eastAsia="宋体" w:cs="宋体"/>
          <w:color w:val="auto"/>
          <w:sz w:val="24"/>
          <w:szCs w:val="24"/>
          <w:lang w:val="en-US" w:eastAsia="zh-CN"/>
        </w:rPr>
        <w:t>机制</w:t>
      </w:r>
      <w:r>
        <w:rPr>
          <w:rFonts w:hint="eastAsia" w:ascii="宋体" w:hAnsi="宋体" w:eastAsia="宋体" w:cs="宋体"/>
          <w:color w:val="auto"/>
          <w:sz w:val="24"/>
          <w:szCs w:val="24"/>
          <w:lang w:val="en-US" w:eastAsia="zh-CN"/>
        </w:rPr>
        <w:t>的</w:t>
      </w:r>
      <w:r>
        <w:rPr>
          <w:rFonts w:hint="default" w:ascii="宋体" w:hAnsi="宋体" w:eastAsia="宋体" w:cs="宋体"/>
          <w:color w:val="auto"/>
          <w:sz w:val="24"/>
          <w:szCs w:val="24"/>
          <w:lang w:val="en-US" w:eastAsia="zh-CN"/>
        </w:rPr>
        <w:t>创新</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这一机制的建设需要从两个方面推进：一是要加强检察院、法院、行政机关和社会组织之间的</w:t>
      </w:r>
      <w:r>
        <w:rPr>
          <w:rFonts w:hint="eastAsia" w:ascii="宋体" w:hAnsi="宋体" w:eastAsia="宋体" w:cs="宋体"/>
          <w:color w:val="auto"/>
          <w:sz w:val="24"/>
          <w:szCs w:val="24"/>
          <w:lang w:val="en-US" w:eastAsia="zh-CN"/>
        </w:rPr>
        <w:t>协作</w:t>
      </w:r>
      <w:r>
        <w:rPr>
          <w:rFonts w:hint="default" w:ascii="宋体" w:hAnsi="宋体" w:eastAsia="宋体" w:cs="宋体"/>
          <w:color w:val="auto"/>
          <w:sz w:val="24"/>
          <w:szCs w:val="24"/>
          <w:lang w:val="en-US" w:eastAsia="zh-CN"/>
        </w:rPr>
        <w:t>关系，</w:t>
      </w:r>
      <w:r>
        <w:rPr>
          <w:rFonts w:hint="eastAsia" w:ascii="宋体" w:hAnsi="宋体" w:eastAsia="宋体" w:cs="宋体"/>
          <w:color w:val="auto"/>
          <w:sz w:val="24"/>
          <w:szCs w:val="24"/>
          <w:lang w:val="en-US" w:eastAsia="zh-CN"/>
        </w:rPr>
        <w:t>最关键的是</w:t>
      </w:r>
      <w:r>
        <w:rPr>
          <w:rFonts w:hint="default" w:ascii="宋体" w:hAnsi="宋体" w:eastAsia="宋体" w:cs="宋体"/>
          <w:color w:val="auto"/>
          <w:sz w:val="24"/>
          <w:szCs w:val="24"/>
          <w:lang w:val="en-US" w:eastAsia="zh-CN"/>
        </w:rPr>
        <w:t>建立信息共享、案件移送、联合侦查的工作机制。二是充分发挥</w:t>
      </w:r>
      <w:r>
        <w:rPr>
          <w:rFonts w:hint="eastAsia" w:ascii="宋体" w:hAnsi="宋体" w:eastAsia="宋体" w:cs="宋体"/>
          <w:color w:val="auto"/>
          <w:sz w:val="24"/>
          <w:szCs w:val="24"/>
          <w:lang w:val="en-US" w:eastAsia="zh-CN"/>
        </w:rPr>
        <w:t>社会人才</w:t>
      </w:r>
      <w:r>
        <w:rPr>
          <w:rFonts w:hint="default" w:ascii="宋体" w:hAnsi="宋体" w:eastAsia="宋体" w:cs="宋体"/>
          <w:color w:val="auto"/>
          <w:sz w:val="24"/>
          <w:szCs w:val="24"/>
          <w:lang w:val="en-US" w:eastAsia="zh-CN"/>
        </w:rPr>
        <w:t>作用，</w:t>
      </w:r>
      <w:r>
        <w:rPr>
          <w:rFonts w:hint="eastAsia" w:ascii="宋体" w:hAnsi="宋体" w:eastAsia="宋体" w:cs="宋体"/>
          <w:color w:val="auto"/>
          <w:sz w:val="24"/>
          <w:szCs w:val="24"/>
          <w:lang w:val="en-US" w:eastAsia="zh-CN"/>
        </w:rPr>
        <w:t>积极</w:t>
      </w:r>
      <w:r>
        <w:rPr>
          <w:rFonts w:hint="default" w:ascii="宋体" w:hAnsi="宋体" w:eastAsia="宋体" w:cs="宋体"/>
          <w:color w:val="auto"/>
          <w:sz w:val="24"/>
          <w:szCs w:val="24"/>
          <w:lang w:val="en-US" w:eastAsia="zh-CN"/>
        </w:rPr>
        <w:t>吸纳文物鉴定、法律执业、科技等各领域专家，建立专业人才支撑体系。同时，探索建立跨区域文物保护合作机制</w:t>
      </w:r>
      <w:r>
        <w:rPr>
          <w:rFonts w:hint="eastAsia" w:ascii="宋体" w:hAnsi="宋体" w:eastAsia="宋体" w:cs="宋体"/>
          <w:color w:val="auto"/>
          <w:sz w:val="24"/>
          <w:szCs w:val="24"/>
          <w:lang w:val="en-US" w:eastAsia="zh-CN"/>
        </w:rPr>
        <w:t>也有现实必要性。由于</w:t>
      </w:r>
      <w:r>
        <w:rPr>
          <w:rFonts w:hint="default" w:ascii="宋体" w:hAnsi="宋体" w:eastAsia="宋体" w:cs="宋体"/>
          <w:color w:val="auto"/>
          <w:sz w:val="24"/>
          <w:szCs w:val="24"/>
          <w:lang w:val="en-US" w:eastAsia="zh-CN"/>
        </w:rPr>
        <w:t>文物拍卖活动</w:t>
      </w:r>
      <w:r>
        <w:rPr>
          <w:rFonts w:hint="eastAsia" w:ascii="宋体" w:hAnsi="宋体" w:eastAsia="宋体" w:cs="宋体"/>
          <w:color w:val="auto"/>
          <w:sz w:val="24"/>
          <w:szCs w:val="24"/>
          <w:lang w:val="en-US" w:eastAsia="zh-CN"/>
        </w:rPr>
        <w:t>的</w:t>
      </w:r>
      <w:r>
        <w:rPr>
          <w:rFonts w:hint="default" w:ascii="宋体" w:hAnsi="宋体" w:eastAsia="宋体" w:cs="宋体"/>
          <w:color w:val="auto"/>
          <w:sz w:val="24"/>
          <w:szCs w:val="24"/>
          <w:lang w:val="en-US" w:eastAsia="zh-CN"/>
        </w:rPr>
        <w:t>跨区域</w:t>
      </w:r>
      <w:r>
        <w:rPr>
          <w:rFonts w:hint="eastAsia" w:ascii="宋体" w:hAnsi="宋体" w:eastAsia="宋体" w:cs="宋体"/>
          <w:color w:val="auto"/>
          <w:sz w:val="24"/>
          <w:szCs w:val="24"/>
          <w:lang w:val="en-US" w:eastAsia="zh-CN"/>
        </w:rPr>
        <w:t>性</w:t>
      </w:r>
      <w:r>
        <w:rPr>
          <w:rFonts w:hint="default"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CN"/>
        </w:rPr>
        <w:t>各国家机关间</w:t>
      </w:r>
      <w:r>
        <w:rPr>
          <w:rFonts w:hint="default" w:ascii="宋体" w:hAnsi="宋体" w:eastAsia="宋体" w:cs="宋体"/>
          <w:color w:val="auto"/>
          <w:sz w:val="24"/>
          <w:szCs w:val="24"/>
          <w:lang w:val="en-US" w:eastAsia="zh-CN"/>
        </w:rPr>
        <w:t>协同办案、联合取证的新型工作模式</w:t>
      </w:r>
      <w:r>
        <w:rPr>
          <w:rFonts w:hint="eastAsia" w:ascii="宋体" w:hAnsi="宋体" w:eastAsia="宋体" w:cs="宋体"/>
          <w:color w:val="auto"/>
          <w:sz w:val="24"/>
          <w:szCs w:val="24"/>
          <w:lang w:val="en-US" w:eastAsia="zh-CN"/>
        </w:rPr>
        <w:t>有助于</w:t>
      </w:r>
      <w:r>
        <w:rPr>
          <w:rFonts w:hint="default" w:ascii="宋体" w:hAnsi="宋体" w:eastAsia="宋体" w:cs="宋体"/>
          <w:color w:val="auto"/>
          <w:sz w:val="24"/>
          <w:szCs w:val="24"/>
          <w:lang w:val="en-US" w:eastAsia="zh-CN"/>
        </w:rPr>
        <w:t>更好地处理跨区域的文物违法案件。</w:t>
      </w:r>
    </w:p>
    <w:p w14:paraId="36DFB8CE">
      <w:pPr>
        <w:keepNext w:val="0"/>
        <w:keepLines w:val="0"/>
        <w:pageBreakBefore w:val="0"/>
        <w:widowControl/>
        <w:kinsoku w:val="0"/>
        <w:wordWrap/>
        <w:overflowPunct/>
        <w:topLinePunct w:val="0"/>
        <w:autoSpaceDE w:val="0"/>
        <w:autoSpaceDN w:val="0"/>
        <w:bidi w:val="0"/>
        <w:adjustRightInd w:val="0"/>
        <w:snapToGrid w:val="0"/>
        <w:spacing w:line="240" w:lineRule="auto"/>
        <w:ind w:right="185" w:rightChars="66" w:firstLine="480" w:firstLineChars="200"/>
        <w:textAlignment w:val="baseline"/>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随着我国文物保护</w:t>
      </w:r>
      <w:r>
        <w:rPr>
          <w:rFonts w:hint="default" w:ascii="宋体" w:hAnsi="宋体" w:eastAsia="宋体" w:cs="宋体"/>
          <w:color w:val="auto"/>
          <w:sz w:val="24"/>
          <w:szCs w:val="24"/>
          <w:lang w:val="en-US" w:eastAsia="zh-CN"/>
        </w:rPr>
        <w:t>实践经验的不断积累和理论研究的逐步深入，</w:t>
      </w:r>
      <w:r>
        <w:rPr>
          <w:rFonts w:hint="eastAsia" w:ascii="宋体" w:hAnsi="宋体" w:eastAsia="宋体" w:cs="宋体"/>
          <w:color w:val="auto"/>
          <w:sz w:val="24"/>
          <w:szCs w:val="24"/>
          <w:lang w:val="en-US" w:eastAsia="zh-CN"/>
        </w:rPr>
        <w:t>文物保护中公益诉讼的介入将得到不断的完善和发展。</w:t>
      </w:r>
      <w:r>
        <w:rPr>
          <w:rFonts w:hint="default" w:ascii="宋体" w:hAnsi="宋体" w:eastAsia="宋体" w:cs="宋体"/>
          <w:color w:val="auto"/>
          <w:sz w:val="24"/>
          <w:szCs w:val="24"/>
          <w:lang w:val="en-US" w:eastAsia="zh-CN"/>
        </w:rPr>
        <w:t>未来</w:t>
      </w:r>
      <w:r>
        <w:rPr>
          <w:rFonts w:hint="eastAsia" w:ascii="宋体" w:hAnsi="宋体" w:eastAsia="宋体" w:cs="宋体"/>
          <w:color w:val="auto"/>
          <w:sz w:val="24"/>
          <w:szCs w:val="24"/>
          <w:lang w:val="en-US" w:eastAsia="zh-CN"/>
        </w:rPr>
        <w:t>文物保护</w:t>
      </w:r>
      <w:r>
        <w:rPr>
          <w:rFonts w:hint="default" w:ascii="宋体" w:hAnsi="宋体" w:eastAsia="宋体" w:cs="宋体"/>
          <w:color w:val="auto"/>
          <w:sz w:val="24"/>
          <w:szCs w:val="24"/>
          <w:lang w:val="en-US" w:eastAsia="zh-CN"/>
        </w:rPr>
        <w:t>制度建设需要重点解决文物损害赔偿标准的建立、鉴定和评估方法的标准化、执行和监督机制的完善等关键问题。对</w:t>
      </w:r>
      <w:r>
        <w:rPr>
          <w:rFonts w:hint="eastAsia" w:ascii="宋体" w:hAnsi="宋体" w:eastAsia="宋体" w:cs="宋体"/>
          <w:color w:val="auto"/>
          <w:sz w:val="24"/>
          <w:szCs w:val="24"/>
          <w:lang w:val="en-US" w:eastAsia="zh-CN"/>
        </w:rPr>
        <w:t>于</w:t>
      </w:r>
      <w:r>
        <w:rPr>
          <w:rFonts w:hint="default" w:ascii="宋体" w:hAnsi="宋体" w:eastAsia="宋体" w:cs="宋体"/>
          <w:color w:val="auto"/>
          <w:sz w:val="24"/>
          <w:szCs w:val="24"/>
          <w:lang w:val="en-US" w:eastAsia="zh-CN"/>
        </w:rPr>
        <w:t>这些</w:t>
      </w:r>
      <w:r>
        <w:rPr>
          <w:rFonts w:hint="eastAsia" w:ascii="宋体" w:hAnsi="宋体" w:eastAsia="宋体" w:cs="宋体"/>
          <w:color w:val="auto"/>
          <w:sz w:val="24"/>
          <w:szCs w:val="24"/>
          <w:lang w:val="en-US" w:eastAsia="zh-CN"/>
        </w:rPr>
        <w:t>关键</w:t>
      </w:r>
      <w:r>
        <w:rPr>
          <w:rFonts w:hint="default" w:ascii="宋体" w:hAnsi="宋体" w:eastAsia="宋体" w:cs="宋体"/>
          <w:color w:val="auto"/>
          <w:sz w:val="24"/>
          <w:szCs w:val="24"/>
          <w:lang w:val="en-US" w:eastAsia="zh-CN"/>
        </w:rPr>
        <w:t>问题</w:t>
      </w:r>
      <w:r>
        <w:rPr>
          <w:rFonts w:hint="eastAsia" w:ascii="宋体" w:hAnsi="宋体" w:eastAsia="宋体" w:cs="宋体"/>
          <w:color w:val="auto"/>
          <w:sz w:val="24"/>
          <w:szCs w:val="24"/>
          <w:lang w:val="en-US" w:eastAsia="zh-CN"/>
        </w:rPr>
        <w:t>的实质解决</w:t>
      </w:r>
      <w:r>
        <w:rPr>
          <w:rFonts w:hint="default" w:ascii="宋体" w:hAnsi="宋体" w:eastAsia="宋体" w:cs="宋体"/>
          <w:color w:val="auto"/>
          <w:sz w:val="24"/>
          <w:szCs w:val="24"/>
          <w:lang w:val="en-US" w:eastAsia="zh-CN"/>
        </w:rPr>
        <w:t>，有助于形成</w:t>
      </w:r>
      <w:r>
        <w:rPr>
          <w:rFonts w:hint="eastAsia" w:ascii="宋体" w:hAnsi="宋体" w:eastAsia="宋体" w:cs="宋体"/>
          <w:color w:val="auto"/>
          <w:sz w:val="24"/>
          <w:szCs w:val="24"/>
          <w:lang w:val="en-US" w:eastAsia="zh-CN"/>
        </w:rPr>
        <w:t>切实有效</w:t>
      </w:r>
      <w:r>
        <w:rPr>
          <w:rFonts w:hint="default" w:ascii="宋体" w:hAnsi="宋体" w:eastAsia="宋体" w:cs="宋体"/>
          <w:color w:val="auto"/>
          <w:sz w:val="24"/>
          <w:szCs w:val="24"/>
          <w:lang w:val="en-US" w:eastAsia="zh-CN"/>
        </w:rPr>
        <w:t>的</w:t>
      </w:r>
      <w:r>
        <w:rPr>
          <w:rFonts w:hint="eastAsia" w:ascii="宋体" w:hAnsi="宋体" w:eastAsia="宋体" w:cs="宋体"/>
          <w:color w:val="auto"/>
          <w:sz w:val="24"/>
          <w:szCs w:val="24"/>
          <w:lang w:val="en-US" w:eastAsia="zh-CN"/>
        </w:rPr>
        <w:t>文物保护</w:t>
      </w:r>
      <w:r>
        <w:rPr>
          <w:rFonts w:hint="default" w:ascii="宋体" w:hAnsi="宋体" w:eastAsia="宋体" w:cs="宋体"/>
          <w:color w:val="auto"/>
          <w:sz w:val="24"/>
          <w:szCs w:val="24"/>
          <w:lang w:val="en-US" w:eastAsia="zh-CN"/>
        </w:rPr>
        <w:t>体系</w:t>
      </w:r>
      <w:r>
        <w:rPr>
          <w:rFonts w:hint="eastAsia" w:ascii="宋体" w:hAnsi="宋体" w:eastAsia="宋体" w:cs="宋体"/>
          <w:color w:val="auto"/>
          <w:sz w:val="24"/>
          <w:szCs w:val="24"/>
          <w:lang w:val="en-US" w:eastAsia="zh-CN"/>
        </w:rPr>
        <w:t>，再在</w:t>
      </w:r>
      <w:r>
        <w:rPr>
          <w:rFonts w:hint="default" w:ascii="宋体" w:hAnsi="宋体" w:eastAsia="宋体" w:cs="宋体"/>
          <w:color w:val="auto"/>
          <w:sz w:val="24"/>
          <w:szCs w:val="24"/>
          <w:lang w:val="en-US" w:eastAsia="zh-CN"/>
        </w:rPr>
        <w:t>此基础上，逐步构建符合我国实际需要的文物公益诉讼的理论框架和实践模式</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最后</w:t>
      </w:r>
      <w:r>
        <w:rPr>
          <w:rFonts w:hint="eastAsia" w:ascii="宋体" w:hAnsi="宋体" w:eastAsia="宋体" w:cs="宋体"/>
          <w:color w:val="auto"/>
          <w:sz w:val="24"/>
          <w:szCs w:val="24"/>
          <w:lang w:val="en-US" w:eastAsia="zh-CN"/>
        </w:rPr>
        <w:t>形成一套</w:t>
      </w:r>
      <w:r>
        <w:rPr>
          <w:rFonts w:hint="default" w:ascii="宋体" w:hAnsi="宋体" w:eastAsia="宋体" w:cs="宋体"/>
          <w:color w:val="auto"/>
          <w:sz w:val="24"/>
          <w:szCs w:val="24"/>
          <w:lang w:val="en-US" w:eastAsia="zh-CN"/>
        </w:rPr>
        <w:t>政府主导、司法保护、社会协调、科技支撑的现代文物保护体系。</w:t>
      </w:r>
      <w:r>
        <w:rPr>
          <w:rFonts w:hint="eastAsia" w:ascii="宋体" w:hAnsi="宋体" w:eastAsia="宋体" w:cs="宋体"/>
          <w:color w:val="auto"/>
          <w:sz w:val="24"/>
          <w:szCs w:val="24"/>
          <w:lang w:val="en-US" w:eastAsia="zh-CN"/>
        </w:rPr>
        <w:t>文物保护中公益诉讼介入这一制度的完善</w:t>
      </w:r>
      <w:r>
        <w:rPr>
          <w:rFonts w:hint="default" w:ascii="宋体" w:hAnsi="宋体" w:eastAsia="宋体" w:cs="宋体"/>
          <w:color w:val="auto"/>
          <w:sz w:val="24"/>
          <w:szCs w:val="24"/>
          <w:lang w:val="en-US" w:eastAsia="zh-CN"/>
        </w:rPr>
        <w:t>将为传承中华民族优秀文化、实现中华民族伟大复兴的宏伟目标提供坚实的</w:t>
      </w:r>
      <w:r>
        <w:rPr>
          <w:rFonts w:hint="eastAsia" w:ascii="宋体" w:hAnsi="宋体" w:eastAsia="宋体" w:cs="宋体"/>
          <w:color w:val="auto"/>
          <w:sz w:val="24"/>
          <w:szCs w:val="24"/>
          <w:lang w:val="en-US" w:eastAsia="zh-CN"/>
        </w:rPr>
        <w:t>制度</w:t>
      </w:r>
      <w:r>
        <w:rPr>
          <w:rFonts w:hint="default" w:ascii="宋体" w:hAnsi="宋体" w:eastAsia="宋体" w:cs="宋体"/>
          <w:color w:val="auto"/>
          <w:sz w:val="24"/>
          <w:szCs w:val="24"/>
          <w:lang w:val="en-US" w:eastAsia="zh-CN"/>
        </w:rPr>
        <w:t>保障。</w:t>
      </w:r>
    </w:p>
    <w:p w14:paraId="76431AE7">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240" w:lineRule="auto"/>
        <w:ind w:right="185" w:rightChars="66"/>
        <w:jc w:val="left"/>
        <w:textAlignment w:val="baseline"/>
        <w:rPr>
          <w:rFonts w:hint="default" w:ascii="楷体" w:hAnsi="楷体" w:eastAsia="楷体" w:cs="楷体"/>
          <w:i w:val="0"/>
          <w:strike w:val="0"/>
          <w:color w:val="auto"/>
          <w:sz w:val="21"/>
          <w:szCs w:val="21"/>
          <w:u w:val="none"/>
          <w:lang w:val="en-US" w:eastAsia="zh-CN"/>
        </w:rPr>
        <w:sectPr>
          <w:pgSz w:w="11906" w:h="16838"/>
          <w:pgMar w:top="1440" w:right="1800" w:bottom="1440" w:left="1800" w:header="851" w:footer="992" w:gutter="0"/>
          <w:cols w:space="425" w:num="1"/>
          <w:docGrid w:type="lines" w:linePitch="312" w:charSpace="0"/>
        </w:sectPr>
      </w:pPr>
    </w:p>
    <w:p w14:paraId="6EC886B7">
      <w:pPr>
        <w:keepNext w:val="0"/>
        <w:keepLines w:val="0"/>
        <w:pageBreakBefore w:val="0"/>
        <w:widowControl/>
        <w:kinsoku w:val="0"/>
        <w:wordWrap/>
        <w:overflowPunct/>
        <w:topLinePunct w:val="0"/>
        <w:autoSpaceDE w:val="0"/>
        <w:autoSpaceDN w:val="0"/>
        <w:bidi w:val="0"/>
        <w:adjustRightInd w:val="0"/>
        <w:snapToGrid w:val="0"/>
        <w:spacing w:before="313" w:beforeLines="100" w:after="157" w:afterLines="50" w:line="320" w:lineRule="exact"/>
        <w:textAlignment w:val="baseline"/>
        <w:outlineLvl w:val="0"/>
        <w:rPr>
          <w:rFonts w:hint="eastAsia" w:ascii="黑体" w:hAnsi="黑体" w:eastAsia="黑体" w:cs="黑体"/>
          <w:b/>
          <w:bCs/>
          <w:sz w:val="24"/>
          <w:szCs w:val="24"/>
          <w:lang w:val="en-US" w:eastAsia="zh-CN"/>
        </w:rPr>
      </w:pPr>
      <w:bookmarkStart w:id="0" w:name="_Toc23404"/>
      <w:bookmarkStart w:id="1" w:name="_Toc4941"/>
      <w:r>
        <w:rPr>
          <w:rFonts w:hint="eastAsia" w:ascii="黑体" w:hAnsi="黑体" w:eastAsia="黑体" w:cs="黑体"/>
          <w:b/>
          <w:bCs/>
          <w:sz w:val="24"/>
          <w:szCs w:val="24"/>
          <w:lang w:val="en-US" w:eastAsia="zh-CN"/>
        </w:rPr>
        <w:t>参考文献</w:t>
      </w:r>
      <w:bookmarkEnd w:id="0"/>
      <w:bookmarkEnd w:id="1"/>
      <w:bookmarkStart w:id="2" w:name="_Ref24247"/>
    </w:p>
    <w:bookmarkEnd w:id="2"/>
    <w:p w14:paraId="0B461C8B">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[1]徐向春,刘家璞,张国强.高质效办好文物保护领域公益诉讼案件——《文物保护领域检察公益诉讼办案指引（试行）》解读[J].人民检察,2025,(15):26-28.</w:t>
      </w:r>
    </w:p>
    <w:p w14:paraId="31B134FF">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[2]解文轶,郝向阳,魏红霞.不可移动文物完全灭失检察公益诉讼的办案思考[J].中国检察官,2025,(08):3-8.</w:t>
      </w:r>
    </w:p>
    <w:p w14:paraId="505E7CAA">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[3]占善刚,荣锦坤.行政公益诉讼中诉讼请求的具体化及其限度[J].中南民族大学学报(人文社会科学版),2024,44(10):120-133+186.</w:t>
      </w:r>
    </w:p>
    <w:p w14:paraId="2E20A250">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[4]巩固,王永.文物保护适用环境公益诉讼疑难问题辨析[J].人民检,2024,(13):20-23.</w:t>
      </w:r>
    </w:p>
    <w:p w14:paraId="73A240B7">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[5]郭翔,赵佳辰.文物民事公益诉讼的理论构成与制度构造[J].河北经贸大学学报(综合版),2024,24(03):50-57.</w:t>
      </w:r>
    </w:p>
    <w:p w14:paraId="1BF618FF">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[6]高艺文.行政公益诉讼诉前程序研究[D].广东外语外贸大学,2024.</w:t>
      </w:r>
    </w:p>
    <w:p w14:paraId="371048BF">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[7]李袁婕.论文物行政执法与刑事司法双向衔接的完善[J].故宫博物院院刊,2023,(09):139-145+151.</w:t>
      </w:r>
    </w:p>
    <w:p w14:paraId="2E0F1EFF">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[8]郭志朋.环境行政公益诉讼诉前程序与诉讼程序衔接机制研究[D].华侨大学,2023.</w:t>
      </w:r>
    </w:p>
    <w:p w14:paraId="55A3DA86">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[9]郭彦峰.论我国环境公益诉讼原告资格制度的完善[J].法制博,2019,(09):188+190.</w:t>
      </w:r>
    </w:p>
    <w:p w14:paraId="4BC2DD5F">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[10]王双.新民事诉讼法下公益诉讼之适用[J].湖北科技学院学报,2014,34(12):72-73.</w:t>
      </w:r>
    </w:p>
    <w:p w14:paraId="535DD7B6">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eastAsia"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[1</w:t>
      </w:r>
      <w:r>
        <w:rPr>
          <w:rFonts w:hint="eastAsia" w:ascii="楷体" w:hAnsi="楷体" w:eastAsia="楷体" w:cs="楷体"/>
          <w:i w:val="0"/>
          <w:strike w:val="0"/>
          <w:color w:val="auto"/>
          <w:sz w:val="21"/>
          <w:szCs w:val="21"/>
          <w:u w:val="none"/>
          <w:lang w:val="en-US" w:eastAsia="zh-CN"/>
        </w:rPr>
        <w:t>1</w:t>
      </w:r>
      <w:r>
        <w:rPr>
          <w:rFonts w:hint="default" w:ascii="楷体" w:hAnsi="楷体" w:eastAsia="楷体" w:cs="楷体"/>
          <w:i w:val="0"/>
          <w:strike w:val="0"/>
          <w:color w:val="auto"/>
          <w:sz w:val="21"/>
          <w:szCs w:val="21"/>
          <w:u w:val="none"/>
          <w:lang w:val="en-US" w:eastAsia="zh-CN"/>
        </w:rPr>
        <w:t>]全国人民代表大会常务委员会</w:t>
      </w:r>
      <w:r>
        <w:rPr>
          <w:rFonts w:hint="eastAsia" w:ascii="楷体" w:hAnsi="楷体" w:eastAsia="楷体" w:cs="楷体"/>
          <w:i w:val="0"/>
          <w:strike w:val="0"/>
          <w:color w:val="auto"/>
          <w:sz w:val="21"/>
          <w:szCs w:val="21"/>
          <w:u w:val="none"/>
          <w:lang w:val="en-US" w:eastAsia="zh-CN"/>
        </w:rPr>
        <w:t>.中华人民共和国行政诉讼法[S].2017.</w:t>
      </w:r>
    </w:p>
    <w:p w14:paraId="3A1761C6">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[1</w:t>
      </w:r>
      <w:r>
        <w:rPr>
          <w:rFonts w:hint="eastAsia" w:ascii="楷体" w:hAnsi="楷体" w:eastAsia="楷体" w:cs="楷体"/>
          <w:i w:val="0"/>
          <w:strike w:val="0"/>
          <w:color w:val="auto"/>
          <w:sz w:val="21"/>
          <w:szCs w:val="21"/>
          <w:u w:val="none"/>
          <w:lang w:val="en-US" w:eastAsia="zh-CN"/>
        </w:rPr>
        <w:t>2</w:t>
      </w:r>
      <w:r>
        <w:rPr>
          <w:rFonts w:hint="default" w:ascii="楷体" w:hAnsi="楷体" w:eastAsia="楷体" w:cs="楷体"/>
          <w:i w:val="0"/>
          <w:strike w:val="0"/>
          <w:color w:val="auto"/>
          <w:sz w:val="21"/>
          <w:szCs w:val="21"/>
          <w:u w:val="none"/>
          <w:lang w:val="en-US" w:eastAsia="zh-CN"/>
        </w:rPr>
        <w:t>]全国人民代表大会常务委员会.中华人民共和国民事诉讼法[S].20</w:t>
      </w:r>
      <w:r>
        <w:rPr>
          <w:rFonts w:hint="eastAsia" w:ascii="楷体" w:hAnsi="楷体" w:eastAsia="楷体" w:cs="楷体"/>
          <w:i w:val="0"/>
          <w:strike w:val="0"/>
          <w:color w:val="auto"/>
          <w:sz w:val="21"/>
          <w:szCs w:val="21"/>
          <w:u w:val="none"/>
          <w:lang w:val="en-US" w:eastAsia="zh-CN"/>
        </w:rPr>
        <w:t>23</w:t>
      </w:r>
      <w:r>
        <w:rPr>
          <w:rFonts w:hint="default" w:ascii="楷体" w:hAnsi="楷体" w:eastAsia="楷体" w:cs="楷体"/>
          <w:i w:val="0"/>
          <w:strike w:val="0"/>
          <w:color w:val="auto"/>
          <w:sz w:val="21"/>
          <w:szCs w:val="21"/>
          <w:u w:val="none"/>
          <w:lang w:val="en-US" w:eastAsia="zh-CN"/>
        </w:rPr>
        <w:t>.</w:t>
      </w:r>
    </w:p>
    <w:p w14:paraId="3BC0A7DF">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[11]全国人民代表大会常务委员会.中华人民共和国</w:t>
      </w:r>
      <w:r>
        <w:rPr>
          <w:rFonts w:hint="eastAsia" w:ascii="楷体" w:hAnsi="楷体" w:eastAsia="楷体" w:cs="楷体"/>
          <w:i w:val="0"/>
          <w:strike w:val="0"/>
          <w:color w:val="auto"/>
          <w:sz w:val="21"/>
          <w:szCs w:val="21"/>
          <w:u w:val="none"/>
          <w:lang w:val="en-US" w:eastAsia="zh-CN"/>
        </w:rPr>
        <w:t>文物保护</w:t>
      </w:r>
      <w:r>
        <w:rPr>
          <w:rFonts w:hint="default" w:ascii="楷体" w:hAnsi="楷体" w:eastAsia="楷体" w:cs="楷体"/>
          <w:i w:val="0"/>
          <w:strike w:val="0"/>
          <w:color w:val="auto"/>
          <w:sz w:val="21"/>
          <w:szCs w:val="21"/>
          <w:u w:val="none"/>
          <w:lang w:val="en-US" w:eastAsia="zh-CN"/>
        </w:rPr>
        <w:t>法[S].20</w:t>
      </w:r>
      <w:r>
        <w:rPr>
          <w:rFonts w:hint="eastAsia" w:ascii="楷体" w:hAnsi="楷体" w:eastAsia="楷体" w:cs="楷体"/>
          <w:i w:val="0"/>
          <w:strike w:val="0"/>
          <w:color w:val="auto"/>
          <w:sz w:val="21"/>
          <w:szCs w:val="21"/>
          <w:u w:val="none"/>
          <w:lang w:val="en-US" w:eastAsia="zh-CN"/>
        </w:rPr>
        <w:t>24</w:t>
      </w:r>
      <w:r>
        <w:rPr>
          <w:rFonts w:hint="default" w:ascii="楷体" w:hAnsi="楷体" w:eastAsia="楷体" w:cs="楷体"/>
          <w:i w:val="0"/>
          <w:strike w:val="0"/>
          <w:color w:val="auto"/>
          <w:sz w:val="21"/>
          <w:szCs w:val="21"/>
          <w:u w:val="none"/>
          <w:lang w:val="en-US" w:eastAsia="zh-CN"/>
        </w:rPr>
        <w:t>.</w:t>
      </w:r>
    </w:p>
    <w:p w14:paraId="12129F0A">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[1</w:t>
      </w:r>
      <w:r>
        <w:rPr>
          <w:rFonts w:hint="eastAsia" w:ascii="楷体" w:hAnsi="楷体" w:eastAsia="楷体" w:cs="楷体"/>
          <w:i w:val="0"/>
          <w:strike w:val="0"/>
          <w:color w:val="auto"/>
          <w:sz w:val="21"/>
          <w:szCs w:val="21"/>
          <w:u w:val="none"/>
          <w:lang w:val="en-US" w:eastAsia="zh-CN"/>
        </w:rPr>
        <w:t>2</w:t>
      </w:r>
      <w:r>
        <w:rPr>
          <w:rFonts w:hint="default" w:ascii="楷体" w:hAnsi="楷体" w:eastAsia="楷体" w:cs="楷体"/>
          <w:i w:val="0"/>
          <w:strike w:val="0"/>
          <w:color w:val="auto"/>
          <w:sz w:val="21"/>
          <w:szCs w:val="21"/>
          <w:u w:val="none"/>
          <w:lang w:val="en-US" w:eastAsia="zh-CN"/>
        </w:rPr>
        <w:t>]吴晓.完善不可移动文物保护制度健全文物管理体制机制[J].中国文化遗产,2025,127(3):9-12.</w:t>
      </w:r>
    </w:p>
    <w:p w14:paraId="19EC1C02">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[1</w:t>
      </w:r>
      <w:r>
        <w:rPr>
          <w:rFonts w:hint="eastAsia" w:ascii="楷体" w:hAnsi="楷体" w:eastAsia="楷体" w:cs="楷体"/>
          <w:i w:val="0"/>
          <w:strike w:val="0"/>
          <w:color w:val="auto"/>
          <w:sz w:val="21"/>
          <w:szCs w:val="21"/>
          <w:u w:val="none"/>
          <w:lang w:val="en-US" w:eastAsia="zh-CN"/>
        </w:rPr>
        <w:t>3</w:t>
      </w:r>
      <w:r>
        <w:rPr>
          <w:rFonts w:hint="default" w:ascii="楷体" w:hAnsi="楷体" w:eastAsia="楷体" w:cs="楷体"/>
          <w:i w:val="0"/>
          <w:strike w:val="0"/>
          <w:color w:val="auto"/>
          <w:sz w:val="21"/>
          <w:szCs w:val="21"/>
          <w:u w:val="none"/>
          <w:lang w:val="en-US" w:eastAsia="zh-CN"/>
        </w:rPr>
        <w:t>]岳志勇.为革命文物保护利用注入法治力量[J].中国文化遗产,2025,127(3):12-14.</w:t>
      </w:r>
    </w:p>
    <w:p w14:paraId="446719BA">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default" w:ascii="楷体" w:hAnsi="楷体" w:eastAsia="楷体" w:cs="楷体"/>
          <w:i w:val="0"/>
          <w:strike w:val="0"/>
          <w:color w:val="auto"/>
          <w:sz w:val="21"/>
          <w:szCs w:val="21"/>
          <w:u w:val="none"/>
          <w:lang w:val="en-US" w:eastAsia="zh-CN"/>
        </w:rPr>
        <w:t>[</w:t>
      </w:r>
      <w:r>
        <w:rPr>
          <w:rFonts w:hint="eastAsia" w:ascii="楷体" w:hAnsi="楷体" w:eastAsia="楷体" w:cs="楷体"/>
          <w:i w:val="0"/>
          <w:strike w:val="0"/>
          <w:color w:val="auto"/>
          <w:sz w:val="21"/>
          <w:szCs w:val="21"/>
          <w:u w:val="none"/>
          <w:lang w:val="en-US" w:eastAsia="zh-CN"/>
        </w:rPr>
        <w:t>14</w:t>
      </w:r>
      <w:r>
        <w:rPr>
          <w:rFonts w:hint="default" w:ascii="楷体" w:hAnsi="楷体" w:eastAsia="楷体" w:cs="楷体"/>
          <w:i w:val="0"/>
          <w:strike w:val="0"/>
          <w:color w:val="auto"/>
          <w:sz w:val="21"/>
          <w:szCs w:val="21"/>
          <w:u w:val="none"/>
          <w:lang w:val="en-US" w:eastAsia="zh-CN"/>
        </w:rPr>
        <w:t>]张溥原.论我国公民文化权利的法律保障[J].四川大学学报(哲学社会科学</w:t>
      </w:r>
      <w:r>
        <w:rPr>
          <w:rFonts w:hint="eastAsia" w:ascii="楷体" w:hAnsi="楷体" w:eastAsia="楷体" w:cs="楷体"/>
          <w:i w:val="0"/>
          <w:strike w:val="0"/>
          <w:color w:val="auto"/>
          <w:sz w:val="21"/>
          <w:szCs w:val="21"/>
          <w:u w:val="none"/>
          <w:lang w:val="en-US" w:eastAsia="zh-CN"/>
        </w:rPr>
        <w:t>版</w:t>
      </w:r>
      <w:r>
        <w:rPr>
          <w:rFonts w:hint="default" w:ascii="楷体" w:hAnsi="楷体" w:eastAsia="楷体" w:cs="楷体"/>
          <w:i w:val="0"/>
          <w:strike w:val="0"/>
          <w:color w:val="auto"/>
          <w:sz w:val="21"/>
          <w:szCs w:val="21"/>
          <w:u w:val="none"/>
          <w:lang w:val="en-US" w:eastAsia="zh-CN"/>
        </w:rPr>
        <w:t>),2025,(03):216-225+240.</w:t>
      </w:r>
    </w:p>
    <w:p w14:paraId="58F8CE88">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p>
    <w:p w14:paraId="7523CCC2">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p>
    <w:p w14:paraId="39A38074">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p>
    <w:p w14:paraId="18053A79">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p>
    <w:p w14:paraId="7A28793A">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p>
    <w:p w14:paraId="00D1B8AC">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p>
    <w:p w14:paraId="01865194">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20" w:lineRule="exact"/>
        <w:ind w:right="185" w:rightChars="66"/>
        <w:jc w:val="left"/>
        <w:textAlignment w:val="baseline"/>
        <w:rPr>
          <w:rFonts w:hint="default" w:ascii="楷体" w:hAnsi="楷体" w:eastAsia="楷体" w:cs="楷体"/>
          <w:i w:val="0"/>
          <w:strike w:val="0"/>
          <w:color w:val="auto"/>
          <w:sz w:val="21"/>
          <w:szCs w:val="21"/>
          <w:u w:val="none"/>
          <w:lang w:val="en-US" w:eastAsia="zh-CN"/>
        </w:rPr>
      </w:pPr>
    </w:p>
    <w:p w14:paraId="28DC7E58">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240" w:lineRule="auto"/>
        <w:ind w:right="185" w:rightChars="66"/>
        <w:jc w:val="left"/>
        <w:textAlignment w:val="baseline"/>
        <w:rPr>
          <w:rFonts w:hint="default" w:ascii="楷体" w:hAnsi="楷体" w:eastAsia="楷体" w:cs="楷体"/>
          <w:i w:val="0"/>
          <w:strike w:val="0"/>
          <w:color w:val="auto"/>
          <w:sz w:val="21"/>
          <w:szCs w:val="21"/>
          <w:u w:val="none"/>
          <w:lang w:val="en-US" w:eastAsia="zh-CN"/>
        </w:rPr>
      </w:pPr>
    </w:p>
    <w:p w14:paraId="66067BCA">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240" w:lineRule="auto"/>
        <w:ind w:right="185" w:rightChars="66"/>
        <w:jc w:val="left"/>
        <w:textAlignment w:val="baseline"/>
        <w:rPr>
          <w:rFonts w:hint="default" w:ascii="楷体" w:hAnsi="楷体" w:eastAsia="楷体" w:cs="楷体"/>
          <w:i w:val="0"/>
          <w:strike w:val="0"/>
          <w:color w:val="auto"/>
          <w:sz w:val="21"/>
          <w:szCs w:val="21"/>
          <w:u w:val="none"/>
          <w:lang w:val="en-US" w:eastAsia="zh-CN"/>
        </w:rPr>
        <w:sectPr>
          <w:pgSz w:w="11906" w:h="16838"/>
          <w:pgMar w:top="1440" w:right="1800" w:bottom="1440" w:left="1800" w:header="851" w:footer="992" w:gutter="0"/>
          <w:cols w:space="425" w:num="1"/>
          <w:docGrid w:type="lines" w:linePitch="312" w:charSpace="0"/>
        </w:sectPr>
      </w:pPr>
    </w:p>
    <w:p w14:paraId="1AAEC8A4">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240" w:lineRule="auto"/>
        <w:ind w:right="185" w:rightChars="66"/>
        <w:jc w:val="center"/>
        <w:textAlignment w:val="baseline"/>
        <w:rPr>
          <w:rFonts w:hint="eastAsia" w:ascii="楷体" w:hAnsi="楷体" w:eastAsia="楷体" w:cs="楷体"/>
          <w:i w:val="0"/>
          <w:strike w:val="0"/>
          <w:color w:val="auto"/>
          <w:sz w:val="32"/>
          <w:szCs w:val="32"/>
          <w:u w:val="none"/>
          <w:lang w:val="en-US" w:eastAsia="zh-CN"/>
        </w:rPr>
      </w:pPr>
      <w:r>
        <w:rPr>
          <w:rFonts w:hint="eastAsia" w:ascii="楷体" w:hAnsi="楷体" w:eastAsia="楷体" w:cs="楷体"/>
          <w:i w:val="0"/>
          <w:strike w:val="0"/>
          <w:color w:val="auto"/>
          <w:sz w:val="32"/>
          <w:szCs w:val="32"/>
          <w:u w:val="none"/>
          <w:lang w:val="en-US" w:eastAsia="zh-CN"/>
        </w:rPr>
        <w:t>作者简介</w:t>
      </w:r>
    </w:p>
    <w:p w14:paraId="06BA5425">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240" w:lineRule="auto"/>
        <w:ind w:right="185" w:rightChars="66"/>
        <w:jc w:val="left"/>
        <w:textAlignment w:val="baseline"/>
        <w:rPr>
          <w:rFonts w:hint="eastAsia" w:ascii="楷体" w:hAnsi="楷体" w:eastAsia="楷体" w:cs="楷体"/>
          <w:i w:val="0"/>
          <w:strike w:val="0"/>
          <w:color w:val="auto"/>
          <w:sz w:val="32"/>
          <w:szCs w:val="32"/>
          <w:u w:val="none"/>
          <w:lang w:val="en-US" w:eastAsia="zh-CN"/>
        </w:rPr>
      </w:pPr>
      <w:r>
        <w:rPr>
          <w:rFonts w:hint="eastAsia" w:ascii="楷体" w:hAnsi="楷体" w:eastAsia="楷体" w:cs="楷体"/>
          <w:i w:val="0"/>
          <w:strike w:val="0"/>
          <w:color w:val="auto"/>
          <w:sz w:val="32"/>
          <w:szCs w:val="32"/>
          <w:u w:val="none"/>
          <w:lang w:val="en-US" w:eastAsia="zh-CN"/>
        </w:rPr>
        <w:t>姓名：郑艺</w:t>
      </w:r>
    </w:p>
    <w:p w14:paraId="7F2C3731">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240" w:lineRule="auto"/>
        <w:ind w:right="185" w:rightChars="66"/>
        <w:jc w:val="left"/>
        <w:textAlignment w:val="baseline"/>
        <w:rPr>
          <w:rFonts w:hint="eastAsia" w:ascii="楷体" w:hAnsi="楷体" w:eastAsia="楷体" w:cs="楷体"/>
          <w:i w:val="0"/>
          <w:strike w:val="0"/>
          <w:color w:val="auto"/>
          <w:sz w:val="32"/>
          <w:szCs w:val="32"/>
          <w:u w:val="none"/>
          <w:lang w:val="en-US" w:eastAsia="zh-CN"/>
        </w:rPr>
      </w:pPr>
      <w:r>
        <w:rPr>
          <w:rFonts w:hint="eastAsia" w:ascii="楷体" w:hAnsi="楷体" w:eastAsia="楷体" w:cs="楷体"/>
          <w:i w:val="0"/>
          <w:strike w:val="0"/>
          <w:color w:val="auto"/>
          <w:sz w:val="32"/>
          <w:szCs w:val="32"/>
          <w:u w:val="none"/>
          <w:lang w:val="en-US" w:eastAsia="zh-CN"/>
        </w:rPr>
        <w:t>所在单位：北京联合大学应用文理学院（College of Applied Arts and Science of Beijing Union University）</w:t>
      </w:r>
    </w:p>
    <w:p w14:paraId="046B9B77">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240" w:lineRule="auto"/>
        <w:ind w:right="185" w:rightChars="66"/>
        <w:jc w:val="left"/>
        <w:textAlignment w:val="baseline"/>
        <w:rPr>
          <w:rFonts w:hint="eastAsia" w:ascii="楷体" w:hAnsi="楷体" w:eastAsia="楷体" w:cs="楷体"/>
          <w:i w:val="0"/>
          <w:strike w:val="0"/>
          <w:color w:val="auto"/>
          <w:sz w:val="32"/>
          <w:szCs w:val="32"/>
          <w:u w:val="none"/>
          <w:lang w:val="en-US" w:eastAsia="zh-CN"/>
        </w:rPr>
      </w:pPr>
      <w:r>
        <w:rPr>
          <w:rFonts w:hint="eastAsia" w:ascii="楷体" w:hAnsi="楷体" w:eastAsia="楷体" w:cs="楷体"/>
          <w:i w:val="0"/>
          <w:strike w:val="0"/>
          <w:color w:val="auto"/>
          <w:sz w:val="32"/>
          <w:szCs w:val="32"/>
          <w:u w:val="none"/>
          <w:lang w:val="en-US" w:eastAsia="zh-CN"/>
        </w:rPr>
        <w:t>通信地址：北京北京市海淀区花园路街道北土城西路197号北京联合大学应用文理学院（邮政编码：100089）</w:t>
      </w:r>
    </w:p>
    <w:p w14:paraId="3DA21900">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240" w:lineRule="auto"/>
        <w:ind w:right="185" w:rightChars="66"/>
        <w:jc w:val="left"/>
        <w:textAlignment w:val="baseline"/>
        <w:rPr>
          <w:rFonts w:hint="eastAsia" w:ascii="楷体" w:hAnsi="楷体" w:eastAsia="楷体" w:cs="楷体"/>
          <w:i w:val="0"/>
          <w:strike w:val="0"/>
          <w:color w:val="auto"/>
          <w:sz w:val="32"/>
          <w:szCs w:val="32"/>
          <w:u w:val="none"/>
          <w:lang w:val="en-US" w:eastAsia="zh-CN"/>
        </w:rPr>
      </w:pPr>
      <w:r>
        <w:rPr>
          <w:rFonts w:hint="eastAsia" w:ascii="楷体" w:hAnsi="楷体" w:eastAsia="楷体" w:cs="楷体"/>
          <w:i w:val="0"/>
          <w:strike w:val="0"/>
          <w:color w:val="auto"/>
          <w:sz w:val="32"/>
          <w:szCs w:val="32"/>
          <w:u w:val="none"/>
          <w:lang w:val="en-US" w:eastAsia="zh-CN"/>
        </w:rPr>
        <w:t>职称：法律硕士</w:t>
      </w:r>
    </w:p>
    <w:p w14:paraId="1825D379">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240" w:lineRule="auto"/>
        <w:ind w:right="185" w:rightChars="66"/>
        <w:jc w:val="left"/>
        <w:textAlignment w:val="baseline"/>
        <w:rPr>
          <w:rFonts w:hint="eastAsia" w:ascii="楷体" w:hAnsi="楷体" w:eastAsia="楷体" w:cs="楷体"/>
          <w:i w:val="0"/>
          <w:strike w:val="0"/>
          <w:color w:val="auto"/>
          <w:sz w:val="32"/>
          <w:szCs w:val="32"/>
          <w:u w:val="none"/>
          <w:lang w:val="en-US" w:eastAsia="zh-CN"/>
        </w:rPr>
      </w:pPr>
      <w:r>
        <w:rPr>
          <w:rFonts w:hint="eastAsia" w:ascii="楷体" w:hAnsi="楷体" w:eastAsia="楷体" w:cs="楷体"/>
          <w:i w:val="0"/>
          <w:strike w:val="0"/>
          <w:color w:val="auto"/>
          <w:sz w:val="32"/>
          <w:szCs w:val="32"/>
          <w:u w:val="none"/>
          <w:lang w:val="en-US" w:eastAsia="zh-CN"/>
        </w:rPr>
        <w:t>手机号码：15074817167</w:t>
      </w:r>
    </w:p>
    <w:p w14:paraId="69203E73">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240" w:lineRule="auto"/>
        <w:ind w:right="185" w:rightChars="66"/>
        <w:jc w:val="left"/>
        <w:textAlignment w:val="baseline"/>
        <w:rPr>
          <w:rFonts w:hint="default" w:ascii="楷体" w:hAnsi="楷体" w:eastAsia="楷体" w:cs="楷体"/>
          <w:i w:val="0"/>
          <w:strike w:val="0"/>
          <w:color w:val="auto"/>
          <w:sz w:val="21"/>
          <w:szCs w:val="21"/>
          <w:u w:val="none"/>
          <w:lang w:val="en-US" w:eastAsia="zh-CN"/>
        </w:rPr>
      </w:pPr>
      <w:r>
        <w:rPr>
          <w:rFonts w:hint="eastAsia" w:ascii="楷体" w:hAnsi="楷体" w:eastAsia="楷体" w:cs="楷体"/>
          <w:i w:val="0"/>
          <w:strike w:val="0"/>
          <w:color w:val="auto"/>
          <w:sz w:val="32"/>
          <w:szCs w:val="32"/>
          <w:u w:val="none"/>
          <w:lang w:val="en-US" w:eastAsia="zh-CN"/>
        </w:rPr>
        <w:t>邮箱：3624950297@qq.com</w:t>
      </w:r>
    </w:p>
    <w:p w14:paraId="6C809C7C">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240" w:lineRule="auto"/>
        <w:ind w:right="185" w:rightChars="66"/>
        <w:jc w:val="left"/>
        <w:textAlignment w:val="baseline"/>
        <w:rPr>
          <w:rFonts w:hint="default" w:ascii="楷体" w:hAnsi="楷体" w:eastAsia="楷体" w:cs="楷体"/>
          <w:i w:val="0"/>
          <w:strike w:val="0"/>
          <w:color w:val="auto"/>
          <w:sz w:val="21"/>
          <w:szCs w:val="21"/>
          <w:u w:val="none"/>
          <w:lang w:val="en-US" w:eastAsia="zh-CN"/>
        </w:rPr>
      </w:pP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邢彤晖" w:date="2026-06-05T22:23:52Z" w:initials="">
    <w:p w14:paraId="039923E1">
      <w:pPr>
        <w:pStyle w:val="4"/>
        <w:rPr>
          <w:rFonts w:hint="default" w:eastAsia="仿宋"/>
          <w:lang w:val="en-US" w:eastAsia="zh-CN"/>
        </w:rPr>
      </w:pPr>
      <w:r>
        <w:rPr>
          <w:rFonts w:hint="eastAsia"/>
          <w:lang w:val="en-US" w:eastAsia="zh-CN"/>
        </w:rPr>
        <w:t>摘要里首次出现，用全称</w:t>
      </w:r>
    </w:p>
  </w:comment>
  <w:comment w:id="1" w:author="邢彤晖" w:date="2026-06-05T22:24:25Z" w:initials="">
    <w:p w14:paraId="61AE1F94">
      <w:pPr>
        <w:pStyle w:val="4"/>
        <w:rPr>
          <w:rFonts w:hint="default" w:eastAsia="仿宋"/>
          <w:lang w:val="en-US" w:eastAsia="zh-CN"/>
        </w:rPr>
      </w:pPr>
      <w:r>
        <w:rPr>
          <w:rFonts w:hint="eastAsia"/>
          <w:lang w:val="en-US" w:eastAsia="zh-CN"/>
        </w:rPr>
        <w:t>关键词选3-5个</w:t>
      </w:r>
    </w:p>
  </w:comment>
  <w:comment w:id="2" w:author="邢彤晖" w:date="2026-06-05T22:24:45Z" w:initials="">
    <w:p w14:paraId="2FFA4685">
      <w:pPr>
        <w:pStyle w:val="4"/>
        <w:rPr>
          <w:rFonts w:hint="default" w:eastAsia="仿宋"/>
          <w:lang w:val="en-US" w:eastAsia="zh-CN"/>
        </w:rPr>
      </w:pPr>
      <w:r>
        <w:rPr>
          <w:rFonts w:hint="eastAsia"/>
          <w:lang w:val="en-US" w:eastAsia="zh-CN"/>
        </w:rPr>
        <w:t>正文中首次出现用全称+简称，并且后文的简称要与此处简称保持一致。</w:t>
      </w:r>
    </w:p>
  </w:comment>
  <w:comment w:id="3" w:author="邢彤晖" w:date="2026-06-05T22:12:29Z" w:initials="">
    <w:p w14:paraId="5CFB94AE">
      <w:pPr>
        <w:pStyle w:val="4"/>
        <w:rPr>
          <w:rFonts w:hint="default" w:eastAsia="仿宋"/>
          <w:lang w:val="en-US" w:eastAsia="zh-CN"/>
        </w:rPr>
      </w:pPr>
      <w:r>
        <w:rPr>
          <w:rFonts w:hint="eastAsia"/>
          <w:lang w:val="en-US" w:eastAsia="zh-CN"/>
        </w:rPr>
        <w:t>最早把文物拍卖写进法律的是</w:t>
      </w:r>
      <w:r>
        <w:rPr>
          <w:rFonts w:hint="eastAsia"/>
          <w:lang w:eastAsia="zh-CN"/>
        </w:rPr>
        <w:t>《</w:t>
      </w:r>
      <w:r>
        <w:rPr>
          <w:rFonts w:hint="eastAsia"/>
          <w:lang w:val="en-US" w:eastAsia="zh-CN"/>
        </w:rPr>
        <w:t>拍卖法</w:t>
      </w:r>
      <w:r>
        <w:rPr>
          <w:rFonts w:hint="eastAsia"/>
          <w:lang w:eastAsia="zh-CN"/>
        </w:rPr>
        <w:t>》，</w:t>
      </w:r>
      <w:r>
        <w:rPr>
          <w:rFonts w:hint="eastAsia"/>
          <w:lang w:val="en-US" w:eastAsia="zh-CN"/>
        </w:rPr>
        <w:t>并且写入法律和制度化是两个事情。这个地方可以再梳理一下</w:t>
      </w:r>
    </w:p>
  </w:comment>
  <w:comment w:id="4" w:author="邢彤晖" w:date="2026-06-05T22:26:58Z" w:initials="">
    <w:p w14:paraId="2AE7EC13">
      <w:pPr>
        <w:pStyle w:val="4"/>
        <w:rPr>
          <w:rFonts w:hint="default" w:eastAsia="仿宋"/>
          <w:lang w:val="en-US" w:eastAsia="zh-CN"/>
        </w:rPr>
      </w:pPr>
      <w:r>
        <w:rPr>
          <w:rFonts w:hint="eastAsia"/>
          <w:lang w:val="en-US" w:eastAsia="zh-CN"/>
        </w:rPr>
        <w:t>这句话的主语是文物拍卖，前半句需要修改一下</w:t>
      </w:r>
    </w:p>
  </w:comment>
  <w:comment w:id="5" w:author="邢彤晖" w:date="2026-06-05T22:31:49Z" w:initials="">
    <w:p w14:paraId="530C4371">
      <w:pPr>
        <w:pStyle w:val="4"/>
        <w:rPr>
          <w:rFonts w:hint="default" w:eastAsia="仿宋"/>
          <w:lang w:val="en-US" w:eastAsia="zh-CN"/>
        </w:rPr>
      </w:pPr>
      <w:r>
        <w:rPr>
          <w:rFonts w:hint="eastAsia"/>
          <w:lang w:val="en-US" w:eastAsia="zh-CN"/>
        </w:rPr>
        <w:t>怎么个严格法？可以简单说明，也可以在脚注里引用法条</w:t>
      </w:r>
    </w:p>
  </w:comment>
  <w:comment w:id="6" w:author="邢彤晖" w:date="2026-06-05T22:31:07Z" w:initials="">
    <w:p w14:paraId="4B33BE8D">
      <w:pPr>
        <w:pStyle w:val="4"/>
        <w:rPr>
          <w:rFonts w:hint="default" w:eastAsia="仿宋"/>
          <w:lang w:val="en-US" w:eastAsia="zh-CN"/>
        </w:rPr>
      </w:pPr>
      <w:r>
        <w:rPr>
          <w:rFonts w:hint="eastAsia"/>
          <w:lang w:val="en-US" w:eastAsia="zh-CN"/>
        </w:rPr>
        <w:t>这个是什么？</w:t>
      </w:r>
    </w:p>
  </w:comment>
  <w:comment w:id="7" w:author="邢彤晖" w:date="2026-06-05T22:34:24Z" w:initials="">
    <w:p w14:paraId="3217E458">
      <w:pPr>
        <w:pStyle w:val="4"/>
        <w:rPr>
          <w:rFonts w:hint="eastAsia" w:eastAsia="仿宋"/>
          <w:lang w:val="en-US" w:eastAsia="zh-CN"/>
        </w:rPr>
      </w:pPr>
      <w:r>
        <w:rPr>
          <w:rFonts w:hint="eastAsia"/>
          <w:lang w:val="en-US" w:eastAsia="zh-CN"/>
        </w:rPr>
        <w:t>什么总队</w:t>
      </w:r>
    </w:p>
  </w:comment>
  <w:comment w:id="8" w:author="邢彤晖" w:date="2026-06-05T22:51:26Z" w:initials="">
    <w:p w14:paraId="13A59192">
      <w:pPr>
        <w:pStyle w:val="4"/>
        <w:rPr>
          <w:rFonts w:hint="default" w:eastAsia="仿宋"/>
          <w:lang w:val="en-US" w:eastAsia="zh-CN"/>
        </w:rPr>
      </w:pPr>
      <w:r>
        <w:rPr>
          <w:rFonts w:hint="eastAsia"/>
          <w:lang w:val="en-US" w:eastAsia="zh-CN"/>
        </w:rPr>
        <w:t>这部分内容的风格更像新闻稿，缺少法学论文论证的学术性与规范性</w:t>
      </w:r>
    </w:p>
  </w:comment>
  <w:comment w:id="9" w:author="邢彤晖" w:date="2026-06-05T22:37:26Z" w:initials="">
    <w:p w14:paraId="66A66FBE">
      <w:pPr>
        <w:pStyle w:val="4"/>
        <w:rPr>
          <w:rFonts w:hint="default" w:eastAsia="仿宋"/>
          <w:lang w:val="en-US" w:eastAsia="zh-CN"/>
        </w:rPr>
      </w:pPr>
      <w:r>
        <w:rPr>
          <w:rFonts w:hint="eastAsia"/>
          <w:lang w:val="en-US" w:eastAsia="zh-CN"/>
        </w:rPr>
        <w:t>用词要注意，法律一般说情节严重、情节特别严重</w:t>
      </w:r>
    </w:p>
  </w:comment>
  <w:comment w:id="10" w:author="邢彤晖" w:date="2026-06-05T22:40:09Z" w:initials="">
    <w:p w14:paraId="3FE54B60">
      <w:pPr>
        <w:pStyle w:val="4"/>
        <w:rPr>
          <w:rFonts w:hint="default" w:eastAsia="仿宋"/>
          <w:lang w:val="en-US" w:eastAsia="zh-CN"/>
        </w:rPr>
      </w:pPr>
      <w:r>
        <w:rPr>
          <w:rFonts w:hint="eastAsia"/>
          <w:lang w:val="en-US" w:eastAsia="zh-CN"/>
        </w:rPr>
        <w:t>跨领域和跨区域、跨地区是有区别的</w:t>
      </w:r>
    </w:p>
  </w:comment>
  <w:comment w:id="11" w:author="邢彤晖" w:date="2026-06-05T23:15:11Z" w:initials="">
    <w:p w14:paraId="065F21DD">
      <w:pPr>
        <w:pStyle w:val="4"/>
        <w:rPr>
          <w:rFonts w:hint="default" w:eastAsia="仿宋"/>
          <w:lang w:val="en-US" w:eastAsia="zh-CN"/>
        </w:rPr>
      </w:pPr>
      <w:r>
        <w:rPr>
          <w:rFonts w:hint="eastAsia"/>
          <w:lang w:val="en-US" w:eastAsia="zh-CN"/>
        </w:rPr>
        <w:t>从行文结构来看，这一段加个结构紧凑、法言法语的统领句，和上下两段保持结构一致。</w:t>
      </w:r>
    </w:p>
  </w:comment>
  <w:comment w:id="12" w:author="邢彤晖" w:date="2026-06-05T23:13:41Z" w:initials="">
    <w:p w14:paraId="7CDFF39E">
      <w:pPr>
        <w:pStyle w:val="4"/>
        <w:rPr>
          <w:rFonts w:hint="default" w:eastAsia="仿宋"/>
          <w:lang w:val="en-US" w:eastAsia="zh-CN"/>
        </w:rPr>
      </w:pPr>
      <w:r>
        <w:rPr>
          <w:rFonts w:hint="eastAsia"/>
          <w:lang w:val="en-US" w:eastAsia="zh-CN"/>
        </w:rPr>
        <w:t>这段需要好好顺一下，注意规范用词和论证逻辑。</w:t>
      </w:r>
    </w:p>
  </w:comment>
  <w:comment w:id="13" w:author="邢彤晖" w:date="2026-06-05T23:35:25Z" w:initials="">
    <w:p w14:paraId="032BBA74">
      <w:pPr>
        <w:pStyle w:val="4"/>
        <w:rPr>
          <w:rFonts w:hint="default" w:eastAsia="仿宋"/>
          <w:lang w:val="en-US" w:eastAsia="zh-CN"/>
        </w:rPr>
      </w:pPr>
      <w:r>
        <w:rPr>
          <w:rFonts w:hint="eastAsia"/>
          <w:lang w:val="en-US" w:eastAsia="zh-CN"/>
        </w:rPr>
        <w:t>用文化遗产还是文物</w:t>
      </w:r>
    </w:p>
  </w:comment>
  <w:comment w:id="14" w:author="邢彤晖" w:date="2026-06-05T23:41:49Z" w:initials="">
    <w:p w14:paraId="7E90A0E5">
      <w:pPr>
        <w:pStyle w:val="4"/>
        <w:rPr>
          <w:rFonts w:hint="default" w:eastAsia="仿宋"/>
          <w:lang w:val="en-US" w:eastAsia="zh-CN"/>
        </w:rPr>
      </w:pPr>
      <w:r>
        <w:rPr>
          <w:rFonts w:hint="eastAsia"/>
          <w:lang w:val="en-US" w:eastAsia="zh-CN"/>
        </w:rPr>
        <w:t>哪里特殊？是案件阶段特殊还是利益复杂还是其他方面特殊？这是把文化遗产公益诉讼分为民事诉讼和行政诉讼，并构建双重救济路径的关键，要详细分析一下。</w:t>
      </w:r>
    </w:p>
  </w:comment>
  <w:comment w:id="15" w:author="邢彤晖" w:date="2026-06-05T23:46:32Z" w:initials="">
    <w:p w14:paraId="3E6B91AD">
      <w:pPr>
        <w:pStyle w:val="4"/>
        <w:rPr>
          <w:rFonts w:hint="eastAsia"/>
          <w:lang w:val="en-US" w:eastAsia="zh-CN"/>
        </w:rPr>
      </w:pPr>
      <w:r>
        <w:rPr>
          <w:rFonts w:hint="eastAsia"/>
          <w:lang w:val="en-US" w:eastAsia="zh-CN"/>
        </w:rPr>
        <w:t>这里有个逻辑问题，如果行政机关在收到建议书后履职了，去提起了民事诉讼，那么上文由检察机关提起民事公益诉讼，是不是出现了逻辑悖论。所以这点要说清楚，什么情况下由监察机关提起？行政诉讼是不是民事诉讼的前置程序？另外，如果行政机关在行政诉讼结束后还不履职，有什么后果？有没有惩罚？怎么惩罚？</w:t>
      </w:r>
    </w:p>
    <w:p w14:paraId="6A77A55E">
      <w:pPr>
        <w:pStyle w:val="4"/>
        <w:rPr>
          <w:rFonts w:hint="eastAsia"/>
          <w:lang w:val="en-US" w:eastAsia="zh-CN"/>
        </w:rPr>
      </w:pPr>
    </w:p>
    <w:p w14:paraId="0992616C">
      <w:pPr>
        <w:pStyle w:val="4"/>
        <w:rPr>
          <w:rFonts w:hint="eastAsia"/>
          <w:lang w:val="en-US" w:eastAsia="zh-CN"/>
        </w:rPr>
      </w:pPr>
    </w:p>
    <w:p w14:paraId="7F0B6710">
      <w:pPr>
        <w:pStyle w:val="4"/>
        <w:rPr>
          <w:rFonts w:hint="default"/>
          <w:lang w:val="en-US" w:eastAsia="zh-CN"/>
        </w:rPr>
      </w:pPr>
      <w:r>
        <w:rPr>
          <w:rFonts w:hint="eastAsia"/>
          <w:lang w:val="en-US" w:eastAsia="zh-CN"/>
        </w:rPr>
        <w:t>所以本章开头提到的文物保护的特殊性就比较重要，要结合这两种诉讼的特点好好分析一下</w:t>
      </w:r>
    </w:p>
  </w:comment>
  <w:comment w:id="16" w:author="邢彤晖" w:date="2026-06-05T23:57:48Z" w:initials="">
    <w:p w14:paraId="1C0F152B">
      <w:pPr>
        <w:pStyle w:val="4"/>
        <w:rPr>
          <w:rFonts w:hint="default" w:eastAsia="仿宋"/>
          <w:lang w:val="en-US" w:eastAsia="zh-CN"/>
        </w:rPr>
      </w:pPr>
      <w:r>
        <w:rPr>
          <w:rFonts w:hint="eastAsia"/>
          <w:lang w:val="en-US" w:eastAsia="zh-CN"/>
        </w:rPr>
        <w:t>脚注里有两个14</w:t>
      </w:r>
    </w:p>
  </w:comment>
  <w:comment w:id="17" w:author="邢彤晖" w:date="2026-06-05T23:36:07Z" w:initials="">
    <w:p w14:paraId="29C88FDC">
      <w:pPr>
        <w:pStyle w:val="4"/>
      </w:pPr>
      <w:r>
        <w:annotationRef/>
      </w:r>
    </w:p>
  </w:comment>
  <w:comment w:id="18" w:author="邢彤晖" w:date="2026-06-05T23:59:32Z" w:initials="">
    <w:p w14:paraId="1017FC92">
      <w:pPr>
        <w:pStyle w:val="4"/>
        <w:rPr>
          <w:rFonts w:hint="default" w:eastAsia="仿宋"/>
          <w:lang w:val="en-US" w:eastAsia="zh-CN"/>
        </w:rPr>
      </w:pPr>
      <w:r>
        <w:rPr>
          <w:rFonts w:hint="eastAsia"/>
          <w:lang w:val="en-US" w:eastAsia="zh-CN"/>
        </w:rPr>
        <w:t>请增加民行衔接的内容</w:t>
      </w:r>
    </w:p>
  </w:comment>
  <w:comment w:id="19" w:author="邢彤晖" w:date="2026-06-06T00:01:05Z" w:initials="">
    <w:p w14:paraId="79B18354">
      <w:pPr>
        <w:pStyle w:val="4"/>
        <w:rPr>
          <w:rFonts w:hint="default" w:eastAsia="仿宋"/>
          <w:lang w:val="en-US" w:eastAsia="zh-CN"/>
        </w:rPr>
      </w:pPr>
      <w:r>
        <w:rPr>
          <w:rFonts w:hint="eastAsia"/>
          <w:lang w:val="en-US" w:eastAsia="zh-CN"/>
        </w:rPr>
        <w:t>鉴于上一章没说清楚诉讼主体的问题，需不需要在立法上细化一下公益诉讼主体的相关内容？如果上一章修改后说清楚了可以不加</w:t>
      </w:r>
    </w:p>
  </w:comment>
  <w:comment w:id="20" w:author="邢彤晖" w:date="2026-06-06T00:25:22Z" w:initials="">
    <w:p w14:paraId="45F3B38F">
      <w:pPr>
        <w:pStyle w:val="4"/>
      </w:pPr>
      <w:r>
        <w:annotationRef/>
      </w:r>
      <w:bookmarkStart w:id="3" w:name="_GoBack"/>
      <w:bookmarkEnd w:id="3"/>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39923E1" w15:done="0"/>
  <w15:commentEx w15:paraId="61AE1F94" w15:done="0"/>
  <w15:commentEx w15:paraId="2FFA4685" w15:done="0"/>
  <w15:commentEx w15:paraId="5CFB94AE" w15:done="0"/>
  <w15:commentEx w15:paraId="2AE7EC13" w15:done="0"/>
  <w15:commentEx w15:paraId="530C4371" w15:done="0"/>
  <w15:commentEx w15:paraId="4B33BE8D" w15:done="0"/>
  <w15:commentEx w15:paraId="3217E458" w15:done="0"/>
  <w15:commentEx w15:paraId="13A59192" w15:done="0"/>
  <w15:commentEx w15:paraId="66A66FBE" w15:done="0"/>
  <w15:commentEx w15:paraId="3FE54B60" w15:done="0"/>
  <w15:commentEx w15:paraId="065F21DD" w15:done="0"/>
  <w15:commentEx w15:paraId="7CDFF39E" w15:done="0"/>
  <w15:commentEx w15:paraId="032BBA74" w15:done="0"/>
  <w15:commentEx w15:paraId="7E90A0E5" w15:done="0"/>
  <w15:commentEx w15:paraId="7F0B6710" w15:done="0"/>
  <w15:commentEx w15:paraId="1C0F152B" w15:done="0"/>
  <w15:commentEx w15:paraId="29C88FDC" w15:done="0"/>
  <w15:commentEx w15:paraId="1017FC92" w15:done="0"/>
  <w15:commentEx w15:paraId="79B18354" w15:done="0"/>
  <w15:commentEx w15:paraId="45F3B38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仿宋-简"/>
    <w:panose1 w:val="02010609060101010101"/>
    <w:charset w:val="86"/>
    <w:family w:val="auto"/>
    <w:pitch w:val="default"/>
    <w:sig w:usb0="00000000" w:usb1="00000000" w:usb2="00000016" w:usb3="00000000" w:csb0="00040001" w:csb1="00000000"/>
  </w:font>
  <w:font w:name="楷体">
    <w:altName w:val="汉仪楷体KW"/>
    <w:panose1 w:val="02010609060101010101"/>
    <w:charset w:val="86"/>
    <w:family w:val="auto"/>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仿宋-简">
    <w:panose1 w:val="02010609060101010101"/>
    <w:charset w:val="86"/>
    <w:family w:val="auto"/>
    <w:pitch w:val="default"/>
    <w:sig w:usb0="A00002BF" w:usb1="3ACF7CFA" w:usb2="00000016"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6">
    <w:p>
      <w:pPr>
        <w:spacing w:line="240" w:lineRule="auto"/>
      </w:pPr>
      <w:r>
        <w:separator/>
      </w:r>
    </w:p>
  </w:footnote>
  <w:footnote w:type="continuationSeparator" w:id="37">
    <w:p>
      <w:pPr>
        <w:spacing w:line="240" w:lineRule="auto"/>
      </w:pPr>
      <w:r>
        <w:continuationSeparator/>
      </w:r>
    </w:p>
  </w:footnote>
  <w:footnote w:id="0">
    <w:p w14:paraId="3A756689">
      <w:pPr>
        <w:pStyle w:val="6"/>
        <w:snapToGrid w:val="0"/>
        <w:rPr>
          <w:rFonts w:hint="eastAsia" w:eastAsia="仿宋"/>
          <w:lang w:val="en-US" w:eastAsia="zh-CN"/>
        </w:rPr>
      </w:pPr>
      <w:r>
        <w:rPr>
          <w:rStyle w:val="11"/>
        </w:rPr>
        <w:footnoteRef/>
      </w:r>
      <w:r>
        <w:t xml:space="preserve"> </w:t>
      </w:r>
      <w:r>
        <w:rPr>
          <w:rFonts w:hint="eastAsia"/>
          <w:lang w:val="en-US" w:eastAsia="zh-CN"/>
        </w:rPr>
        <w:t>参见李袁婕：《论文物行政执法与刑事司法双向衔接的完善》，《故宫博物院院刊》2023年第9期。</w:t>
      </w:r>
    </w:p>
  </w:footnote>
  <w:footnote w:id="1">
    <w:p w14:paraId="15F306FB">
      <w:pPr>
        <w:pStyle w:val="6"/>
        <w:snapToGrid w:val="0"/>
        <w:rPr>
          <w:rFonts w:hint="eastAsia" w:eastAsia="仿宋"/>
          <w:lang w:val="en-US" w:eastAsia="zh-CN"/>
        </w:rPr>
      </w:pPr>
      <w:r>
        <w:rPr>
          <w:rStyle w:val="11"/>
        </w:rPr>
        <w:footnoteRef/>
      </w:r>
      <w:r>
        <w:t xml:space="preserve"> </w:t>
      </w:r>
      <w:r>
        <w:rPr>
          <w:rFonts w:hint="eastAsia"/>
          <w:lang w:val="en-US" w:eastAsia="zh-CN"/>
        </w:rPr>
        <w:t>参见李袁婕：《论文物行政执法与刑事司法双向衔接的完善》，《故宫博物院院刊》2023年第9期。</w:t>
      </w:r>
    </w:p>
  </w:footnote>
  <w:footnote w:id="2">
    <w:p w14:paraId="54CB8C8B">
      <w:pPr>
        <w:pStyle w:val="6"/>
        <w:snapToGrid w:val="0"/>
        <w:rPr>
          <w:rFonts w:hint="eastAsia" w:eastAsia="仿宋"/>
          <w:lang w:val="en-US" w:eastAsia="zh-CN"/>
        </w:rPr>
      </w:pPr>
      <w:r>
        <w:rPr>
          <w:rStyle w:val="11"/>
        </w:rPr>
        <w:footnoteRef/>
      </w:r>
      <w:r>
        <w:t xml:space="preserve"> </w:t>
      </w:r>
      <w:r>
        <w:rPr>
          <w:rFonts w:hint="eastAsia"/>
          <w:lang w:val="en-US" w:eastAsia="zh-CN"/>
        </w:rPr>
        <w:t>参见解文轶、郝向阳、魏红霞：《不可移动文物完全灭失检察公益诉讼的办案思考》，《中国检察官》2025年第8期。</w:t>
      </w:r>
    </w:p>
  </w:footnote>
  <w:footnote w:id="3">
    <w:p w14:paraId="66A5D2AD">
      <w:pPr>
        <w:pStyle w:val="6"/>
        <w:snapToGrid w:val="0"/>
        <w:rPr>
          <w:rFonts w:hint="eastAsia" w:eastAsia="仿宋"/>
          <w:lang w:val="en-US" w:eastAsia="zh-CN"/>
        </w:rPr>
      </w:pPr>
      <w:r>
        <w:rPr>
          <w:rStyle w:val="11"/>
        </w:rPr>
        <w:footnoteRef/>
      </w:r>
      <w:r>
        <w:t xml:space="preserve"> </w:t>
      </w:r>
      <w:r>
        <w:rPr>
          <w:rFonts w:hint="eastAsia"/>
          <w:lang w:val="en-US" w:eastAsia="zh-CN"/>
        </w:rPr>
        <w:t>参见郭彦峰：《论我国环境公益诉讼原告资格制度的完善》，《法制博览》2019年第9期。</w:t>
      </w:r>
    </w:p>
  </w:footnote>
  <w:footnote w:id="4">
    <w:p w14:paraId="51EE95BE">
      <w:pPr>
        <w:pStyle w:val="6"/>
        <w:snapToGrid w:val="0"/>
      </w:pPr>
      <w:r>
        <w:rPr>
          <w:rStyle w:val="11"/>
        </w:rPr>
        <w:footnoteRef/>
      </w:r>
      <w:r>
        <w:t xml:space="preserve"> 郭翔、赵佳辰：《文物民事公益诉讼的理论构成与制度构造》，《河北经贸大学学报（综合版）》2024年第3期。</w:t>
      </w:r>
    </w:p>
  </w:footnote>
  <w:footnote w:id="5">
    <w:p w14:paraId="5367413A">
      <w:pPr>
        <w:pStyle w:val="6"/>
        <w:snapToGrid w:val="0"/>
        <w:rPr>
          <w:rFonts w:hint="eastAsia" w:eastAsia="仿宋"/>
          <w:lang w:val="en-US" w:eastAsia="zh-CN"/>
        </w:rPr>
      </w:pPr>
      <w:r>
        <w:rPr>
          <w:rStyle w:val="11"/>
        </w:rPr>
        <w:footnoteRef/>
      </w:r>
      <w:r>
        <w:t xml:space="preserve"> </w:t>
      </w:r>
      <w:r>
        <w:rPr>
          <w:rFonts w:hint="eastAsia"/>
          <w:lang w:val="en-US" w:eastAsia="zh-CN"/>
        </w:rPr>
        <w:t>参见《中华人民共和国文物保护法》第五条。</w:t>
      </w:r>
    </w:p>
  </w:footnote>
  <w:footnote w:id="6">
    <w:p w14:paraId="26D7E7D1">
      <w:pPr>
        <w:pStyle w:val="6"/>
        <w:snapToGrid w:val="0"/>
        <w:rPr>
          <w:rFonts w:hint="default" w:eastAsia="仿宋"/>
          <w:lang w:val="en-US" w:eastAsia="zh-CN"/>
        </w:rPr>
      </w:pPr>
      <w:r>
        <w:rPr>
          <w:rStyle w:val="11"/>
        </w:rPr>
        <w:footnoteRef/>
      </w:r>
      <w:r>
        <w:t xml:space="preserve"> </w:t>
      </w:r>
      <w:r>
        <w:rPr>
          <w:rFonts w:hint="eastAsia"/>
          <w:lang w:val="en-US" w:eastAsia="zh-CN"/>
        </w:rPr>
        <w:t>参见张溥原：《论我国公民文化权利的法律保障》，《四川大学学报(哲学社会科学版)》2025年5月。</w:t>
      </w:r>
    </w:p>
  </w:footnote>
  <w:footnote w:id="7">
    <w:p w14:paraId="7F7ABE16">
      <w:pPr>
        <w:pStyle w:val="6"/>
        <w:snapToGrid w:val="0"/>
      </w:pPr>
      <w:r>
        <w:rPr>
          <w:rStyle w:val="11"/>
        </w:rPr>
        <w:footnoteRef/>
      </w:r>
      <w:r>
        <w:t xml:space="preserve"> </w:t>
      </w:r>
      <w:r>
        <w:rPr>
          <w:rFonts w:hint="eastAsia"/>
          <w:lang w:val="en-US" w:eastAsia="zh-CN"/>
        </w:rPr>
        <w:t>参见</w:t>
      </w:r>
      <w:r>
        <w:t>《中华人民共和国文物保护法》（2024年修订）第九十九条。</w:t>
      </w:r>
    </w:p>
  </w:footnote>
  <w:footnote w:id="8">
    <w:p w14:paraId="0B3B2C84">
      <w:pPr>
        <w:pStyle w:val="6"/>
        <w:snapToGrid w:val="0"/>
        <w:rPr>
          <w:rFonts w:hint="eastAsia" w:eastAsia="仿宋"/>
          <w:lang w:val="en-US" w:eastAsia="zh-CN"/>
        </w:rPr>
      </w:pPr>
      <w:r>
        <w:rPr>
          <w:rStyle w:val="11"/>
        </w:rPr>
        <w:footnoteRef/>
      </w:r>
      <w:r>
        <w:t xml:space="preserve"> </w:t>
      </w:r>
      <w:r>
        <w:rPr>
          <w:rFonts w:hint="eastAsia"/>
          <w:lang w:val="en-US" w:eastAsia="zh-CN"/>
        </w:rPr>
        <w:t>参见《中华人民共和国民事诉讼法》（2023修正）第五十八条。</w:t>
      </w:r>
    </w:p>
  </w:footnote>
  <w:footnote w:id="9">
    <w:p w14:paraId="2EC7D2C1">
      <w:pPr>
        <w:pStyle w:val="6"/>
        <w:snapToGrid w:val="0"/>
      </w:pPr>
      <w:r>
        <w:rPr>
          <w:rStyle w:val="11"/>
        </w:rPr>
        <w:footnoteRef/>
      </w:r>
      <w:r>
        <w:t xml:space="preserve"> </w:t>
      </w:r>
      <w:r>
        <w:rPr>
          <w:rFonts w:hint="eastAsia"/>
          <w:lang w:val="en-US" w:eastAsia="zh-CN"/>
        </w:rPr>
        <w:t>参见</w:t>
      </w:r>
      <w:r>
        <w:t>《中华人民共和国行政诉讼法》（2017修正）第二十五条。</w:t>
      </w:r>
    </w:p>
  </w:footnote>
  <w:footnote w:id="10">
    <w:p w14:paraId="07544132">
      <w:pPr>
        <w:pStyle w:val="6"/>
        <w:snapToGrid w:val="0"/>
      </w:pPr>
      <w:r>
        <w:rPr>
          <w:rStyle w:val="11"/>
        </w:rPr>
        <w:footnoteRef/>
      </w:r>
      <w:r>
        <w:t xml:space="preserve"> </w:t>
      </w:r>
      <w:r>
        <w:rPr>
          <w:rFonts w:hint="eastAsia"/>
          <w:lang w:val="en-US" w:eastAsia="zh-CN"/>
        </w:rPr>
        <w:t>参见</w:t>
      </w:r>
      <w:r>
        <w:t>王双：《新民事诉讼法下公益诉讼之适用》，《湖北科技学院学报》2014年第12期。</w:t>
      </w:r>
    </w:p>
  </w:footnote>
  <w:footnote w:id="11">
    <w:p w14:paraId="33A5C2B8">
      <w:pPr>
        <w:pStyle w:val="6"/>
        <w:snapToGrid w:val="0"/>
        <w:rPr>
          <w:rFonts w:hint="eastAsia" w:eastAsia="仿宋"/>
          <w:lang w:val="en-US" w:eastAsia="zh-CN"/>
        </w:rPr>
      </w:pPr>
      <w:r>
        <w:rPr>
          <w:rStyle w:val="11"/>
        </w:rPr>
        <w:footnoteRef/>
      </w:r>
      <w:r>
        <w:t xml:space="preserve"> </w:t>
      </w:r>
      <w:r>
        <w:rPr>
          <w:rFonts w:hint="eastAsia"/>
          <w:lang w:val="en-US" w:eastAsia="zh-CN"/>
        </w:rPr>
        <w:t>参见占善刚、荣锦坤：《行政公益诉讼中诉讼请求的具体化及其限度》，《中南民族大学学报(人文社会科学版)》2024年第10期。</w:t>
      </w:r>
    </w:p>
  </w:footnote>
  <w:footnote w:id="12">
    <w:p w14:paraId="405EAA65">
      <w:pPr>
        <w:pStyle w:val="6"/>
        <w:snapToGrid w:val="0"/>
        <w:rPr>
          <w:rFonts w:hint="eastAsia" w:eastAsia="仿宋"/>
          <w:lang w:val="en-US" w:eastAsia="zh-CN"/>
        </w:rPr>
      </w:pPr>
      <w:r>
        <w:rPr>
          <w:rStyle w:val="11"/>
        </w:rPr>
        <w:footnoteRef/>
      </w:r>
      <w:r>
        <w:t xml:space="preserve"> </w:t>
      </w:r>
      <w:r>
        <w:rPr>
          <w:rFonts w:hint="eastAsia"/>
          <w:lang w:val="en-US" w:eastAsia="zh-CN"/>
        </w:rPr>
        <w:t>参见郭志朋：《环境行政公益诉讼诉前程序与诉讼程序衔接机制研究》，华侨大学硕士学位论文，2023年。</w:t>
      </w:r>
    </w:p>
  </w:footnote>
  <w:footnote w:id="13">
    <w:p w14:paraId="6DAC7A11">
      <w:pPr>
        <w:pStyle w:val="6"/>
        <w:snapToGrid w:val="0"/>
        <w:rPr>
          <w:rFonts w:hint="eastAsia"/>
          <w:highlight w:val="yellow"/>
          <w:lang w:val="en-US" w:eastAsia="zh-CN"/>
          <w:rPrChange w:id="0" w:author="邢彤晖" w:date="2026-06-05T23:57:26Z">
            <w:rPr>
              <w:rFonts w:hint="eastAsia"/>
              <w:lang w:val="en-US" w:eastAsia="zh-CN"/>
            </w:rPr>
          </w:rPrChange>
        </w:rPr>
      </w:pPr>
      <w:r>
        <w:rPr>
          <w:rStyle w:val="11"/>
          <w:highlight w:val="yellow"/>
          <w:rPrChange w:id="1" w:author="邢彤晖" w:date="2026-06-05T23:57:26Z">
            <w:rPr>
              <w:rStyle w:val="11"/>
            </w:rPr>
          </w:rPrChange>
        </w:rPr>
        <w:footnoteRef/>
      </w:r>
      <w:r>
        <w:rPr>
          <w:highlight w:val="yellow"/>
          <w:rPrChange w:id="2" w:author="邢彤晖" w:date="2026-06-05T23:57:26Z">
            <w:rPr/>
          </w:rPrChange>
        </w:rPr>
        <w:t xml:space="preserve"> </w:t>
      </w:r>
      <w:r>
        <w:rPr>
          <w:rFonts w:hint="eastAsia"/>
          <w:highlight w:val="yellow"/>
          <w:lang w:val="en-US" w:eastAsia="zh-CN"/>
          <w:rPrChange w:id="3" w:author="邢彤晖" w:date="2026-06-05T23:57:26Z">
            <w:rPr>
              <w:rFonts w:hint="eastAsia"/>
              <w:lang w:val="en-US" w:eastAsia="zh-CN"/>
            </w:rPr>
          </w:rPrChange>
        </w:rPr>
        <w:t>参见高艺文：《行政公益诉讼诉前程序研究》，广东外语外贸大学硕士学位论文，2024年。</w:t>
      </w:r>
    </w:p>
    <w:p w14:paraId="495951C5">
      <w:pPr>
        <w:pStyle w:val="6"/>
        <w:snapToGrid w:val="0"/>
        <w:rPr>
          <w:rFonts w:hint="eastAsia" w:eastAsia="仿宋"/>
          <w:highlight w:val="yellow"/>
          <w:lang w:val="en-US" w:eastAsia="zh-CN"/>
          <w:rPrChange w:id="4" w:author="邢彤晖" w:date="2026-06-05T23:57:26Z">
            <w:rPr>
              <w:rFonts w:hint="eastAsia" w:eastAsia="仿宋"/>
              <w:lang w:val="en-US" w:eastAsia="zh-CN"/>
            </w:rPr>
          </w:rPrChange>
        </w:rPr>
      </w:pPr>
      <w:r>
        <w:rPr>
          <w:rFonts w:ascii="Times New Roman" w:hAnsi="Times New Roman" w:eastAsia="宋体" w:cs="Times New Roman"/>
          <w:highlight w:val="yellow"/>
          <w:vertAlign w:val="superscript"/>
          <w:rPrChange w:id="5" w:author="邢彤晖" w:date="2026-06-05T23:57:26Z">
            <w:rPr>
              <w:rFonts w:ascii="Times New Roman" w:hAnsi="Times New Roman" w:eastAsia="宋体" w:cs="Times New Roman"/>
              <w:vertAlign w:val="superscript"/>
            </w:rPr>
          </w:rPrChange>
        </w:rPr>
        <w:footnoteRef/>
      </w:r>
      <w:r>
        <w:rPr>
          <w:highlight w:val="yellow"/>
          <w:rPrChange w:id="6" w:author="邢彤晖" w:date="2026-06-05T23:57:26Z">
            <w:rPr/>
          </w:rPrChange>
        </w:rPr>
        <w:t xml:space="preserve"> </w:t>
      </w:r>
      <w:r>
        <w:rPr>
          <w:rFonts w:hint="eastAsia"/>
          <w:highlight w:val="yellow"/>
          <w:lang w:val="en-US" w:eastAsia="zh-CN"/>
          <w:rPrChange w:id="7" w:author="邢彤晖" w:date="2026-06-05T23:57:26Z">
            <w:rPr>
              <w:rFonts w:hint="eastAsia"/>
              <w:lang w:val="en-US" w:eastAsia="zh-CN"/>
            </w:rPr>
          </w:rPrChange>
        </w:rPr>
        <w:t>参见最高检公益诉讼检察厅《文物保护领域检察公益诉讼办案指引（试行）》。</w:t>
      </w:r>
    </w:p>
  </w:footnote>
  <w:footnote w:id="14">
    <w:p w14:paraId="2238D657">
      <w:pPr>
        <w:pStyle w:val="6"/>
        <w:snapToGrid w:val="0"/>
        <w:rPr>
          <w:rFonts w:hint="eastAsia" w:eastAsia="仿宋"/>
          <w:lang w:val="en-US" w:eastAsia="zh-CN"/>
        </w:rPr>
      </w:pPr>
      <w:r>
        <w:rPr>
          <w:rStyle w:val="11"/>
        </w:rPr>
        <w:footnoteRef/>
      </w:r>
      <w:r>
        <w:t xml:space="preserve"> </w:t>
      </w:r>
      <w:r>
        <w:rPr>
          <w:rFonts w:hint="eastAsia"/>
          <w:lang w:val="en-US" w:eastAsia="zh-CN"/>
        </w:rPr>
        <w:t>参见最高人民检察院公益诉讼检察厅：《文物保护领域检察公益诉讼办案指引（试行）》，2025年6月。该指引对"严重损害"或"严重损害风险"的认定标准作出了探索性规定</w:t>
      </w:r>
      <w:r>
        <w:rPr>
          <w:rFonts w:hint="eastAsia"/>
          <w:lang w:val="en-US" w:eastAsia="zh-CN"/>
        </w:rPr>
        <w:fldChar w:fldCharType="begin"/>
      </w:r>
      <w:r>
        <w:rPr>
          <w:rFonts w:hint="eastAsia"/>
          <w:lang w:val="en-US" w:eastAsia="zh-CN"/>
        </w:rPr>
        <w:instrText xml:space="preserve"> HYPERLINK "https://www.spp.gov.cn//zdgz/202506/t20250615_698342.shtml" \t "https://chat.deepseek.com/a/chat/s/_blank" </w:instrText>
      </w:r>
      <w:r>
        <w:rPr>
          <w:rFonts w:hint="eastAsia"/>
          <w:lang w:val="en-US" w:eastAsia="zh-CN"/>
        </w:rPr>
        <w:fldChar w:fldCharType="separate"/>
      </w:r>
      <w:r>
        <w:rPr>
          <w:rFonts w:hint="eastAsia"/>
          <w:lang w:val="en-US" w:eastAsia="zh-CN"/>
        </w:rPr>
        <w:fldChar w:fldCharType="end"/>
      </w:r>
      <w:r>
        <w:rPr>
          <w:rFonts w:hint="eastAsia"/>
          <w:lang w:val="en-US" w:eastAsia="zh-CN"/>
        </w:rPr>
        <w:t>。</w:t>
      </w:r>
    </w:p>
  </w:footnote>
  <w:footnote w:id="15">
    <w:p w14:paraId="32997DEF">
      <w:pPr>
        <w:pStyle w:val="6"/>
        <w:snapToGrid w:val="0"/>
        <w:rPr>
          <w:rFonts w:hint="eastAsia" w:eastAsia="仿宋"/>
          <w:lang w:val="en-US" w:eastAsia="zh-CN"/>
        </w:rPr>
      </w:pPr>
      <w:r>
        <w:rPr>
          <w:rStyle w:val="11"/>
        </w:rPr>
        <w:footnoteRef/>
      </w:r>
      <w:r>
        <w:t xml:space="preserve"> </w:t>
      </w:r>
      <w:r>
        <w:rPr>
          <w:rFonts w:hint="eastAsia"/>
          <w:lang w:val="en-US" w:eastAsia="zh-CN"/>
        </w:rPr>
        <w:t>参见解文轶、郝向阳、魏红霞：《不可移动文物完全灭失检察公益诉讼的办案思考》，《中国检察官》2025年第8期。</w:t>
      </w:r>
    </w:p>
  </w:footnote>
  <w:footnote w:id="16">
    <w:p w14:paraId="2CA845F4">
      <w:pPr>
        <w:pStyle w:val="6"/>
        <w:snapToGrid w:val="0"/>
        <w:rPr>
          <w:rFonts w:hint="eastAsia" w:eastAsia="仿宋"/>
          <w:lang w:val="en-US" w:eastAsia="zh-CN"/>
        </w:rPr>
      </w:pPr>
      <w:r>
        <w:rPr>
          <w:rStyle w:val="11"/>
        </w:rPr>
        <w:footnoteRef/>
      </w:r>
      <w:r>
        <w:t xml:space="preserve"> </w:t>
      </w:r>
      <w:r>
        <w:rPr>
          <w:rFonts w:hint="eastAsia"/>
          <w:lang w:val="en-US" w:eastAsia="zh-CN"/>
        </w:rPr>
        <w:t>参见李袁婕：《论文物行政执法与刑事司法双向衔接的完善》，《故宫博物院院刊》2023年第9期。</w:t>
      </w:r>
    </w:p>
  </w:footnote>
  <w:footnote w:id="17">
    <w:p w14:paraId="33DCA618">
      <w:pPr>
        <w:pStyle w:val="6"/>
        <w:snapToGrid w:val="0"/>
        <w:rPr>
          <w:rFonts w:hint="eastAsia" w:eastAsia="仿宋"/>
          <w:lang w:val="en-US" w:eastAsia="zh-CN"/>
        </w:rPr>
      </w:pPr>
      <w:r>
        <w:rPr>
          <w:rStyle w:val="11"/>
        </w:rPr>
        <w:footnoteRef/>
      </w:r>
      <w:r>
        <w:t xml:space="preserve"> </w:t>
      </w:r>
      <w:r>
        <w:rPr>
          <w:rFonts w:hint="eastAsia"/>
          <w:lang w:val="en-US" w:eastAsia="zh-CN"/>
        </w:rPr>
        <w:t>参见巩固、王永：《文物保护适用环境公益诉讼疑难问题辨析》，《人民检察》2024年7月，该文探讨了公益诉讼在保护文物方面的应用</w:t>
      </w:r>
      <w:r>
        <w:rPr>
          <w:rFonts w:hint="eastAsia"/>
          <w:lang w:val="en-US" w:eastAsia="zh-CN"/>
        </w:rPr>
        <w:fldChar w:fldCharType="begin"/>
      </w:r>
      <w:r>
        <w:rPr>
          <w:rFonts w:hint="eastAsia"/>
          <w:lang w:val="en-US" w:eastAsia="zh-CN"/>
        </w:rPr>
        <w:instrText xml:space="preserve"> HYPERLINK "https://www.pkulaw.com/qikan/3c6ecb929a01d3992c0a0d9f2a2f9addbdfb.html?way=textRightFblx" \t "https://chat.deepseek.com/a/chat/s/_blank" </w:instrText>
      </w:r>
      <w:r>
        <w:rPr>
          <w:rFonts w:hint="eastAsia"/>
          <w:lang w:val="en-US" w:eastAsia="zh-CN"/>
        </w:rPr>
        <w:fldChar w:fldCharType="separate"/>
      </w:r>
      <w:r>
        <w:rPr>
          <w:rFonts w:hint="eastAsia"/>
          <w:lang w:val="en-US" w:eastAsia="zh-CN"/>
        </w:rPr>
        <w:fldChar w:fldCharType="end"/>
      </w:r>
      <w:r>
        <w:rPr>
          <w:rFonts w:hint="eastAsia"/>
          <w:lang w:val="en-US" w:eastAsia="zh-CN"/>
        </w:rPr>
        <w:t>。</w:t>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邢彤晖">
    <w15:presenceInfo w15:providerId="WPS Office" w15:userId="69885436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36"/>
    <w:footnote w:id="37"/>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325B31"/>
    <w:rsid w:val="02C91CBB"/>
    <w:rsid w:val="04C904B8"/>
    <w:rsid w:val="052102F4"/>
    <w:rsid w:val="05BC1DCB"/>
    <w:rsid w:val="080E32CB"/>
    <w:rsid w:val="0D70006B"/>
    <w:rsid w:val="132F0080"/>
    <w:rsid w:val="14D94748"/>
    <w:rsid w:val="163F2564"/>
    <w:rsid w:val="16970417"/>
    <w:rsid w:val="1C387B47"/>
    <w:rsid w:val="1F374545"/>
    <w:rsid w:val="2302130E"/>
    <w:rsid w:val="274E4B21"/>
    <w:rsid w:val="27C22E19"/>
    <w:rsid w:val="28013467"/>
    <w:rsid w:val="28335AC5"/>
    <w:rsid w:val="28480927"/>
    <w:rsid w:val="288434C9"/>
    <w:rsid w:val="2C55584A"/>
    <w:rsid w:val="313C3C3D"/>
    <w:rsid w:val="3200110E"/>
    <w:rsid w:val="37AF72F3"/>
    <w:rsid w:val="3DE94407"/>
    <w:rsid w:val="4F754A92"/>
    <w:rsid w:val="52E71802"/>
    <w:rsid w:val="572823EA"/>
    <w:rsid w:val="5A444D6C"/>
    <w:rsid w:val="5ADE51A0"/>
    <w:rsid w:val="5EDD7F5D"/>
    <w:rsid w:val="60F31CBA"/>
    <w:rsid w:val="62345A96"/>
    <w:rsid w:val="69937B96"/>
    <w:rsid w:val="6AE12F33"/>
    <w:rsid w:val="6B6D36BA"/>
    <w:rsid w:val="6DFDEC01"/>
    <w:rsid w:val="6F0E4DFE"/>
    <w:rsid w:val="73B52DFF"/>
    <w:rsid w:val="7C325B31"/>
    <w:rsid w:val="7CBE0F77"/>
    <w:rsid w:val="7D5D078F"/>
    <w:rsid w:val="7E66694E"/>
    <w:rsid w:val="7E8A6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460" w:lineRule="exact"/>
      <w:jc w:val="left"/>
      <w:textAlignment w:val="baseline"/>
    </w:pPr>
    <w:rPr>
      <w:rFonts w:ascii="Arial" w:hAnsi="Arial" w:eastAsia="仿宋" w:cs="Arial"/>
      <w:snapToGrid w:val="0"/>
      <w:color w:val="000000"/>
      <w:kern w:val="0"/>
      <w:sz w:val="28"/>
      <w:szCs w:val="21"/>
      <w:lang w:val="en-US" w:eastAsia="en-US" w:bidi="ar-SA"/>
    </w:rPr>
  </w:style>
  <w:style w:type="paragraph" w:styleId="2">
    <w:name w:val="heading 1"/>
    <w:basedOn w:val="1"/>
    <w:next w:val="1"/>
    <w:qFormat/>
    <w:uiPriority w:val="0"/>
    <w:pPr>
      <w:keepNext/>
      <w:keepLines/>
      <w:spacing w:before="20" w:beforeLines="0" w:beforeAutospacing="0" w:after="10" w:afterLines="0" w:afterAutospacing="0" w:line="400" w:lineRule="atLeast"/>
      <w:outlineLvl w:val="0"/>
    </w:pPr>
    <w:rPr>
      <w:rFonts w:eastAsia="黑体"/>
      <w:b/>
      <w:kern w:val="44"/>
      <w:sz w:val="28"/>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uiPriority w:val="0"/>
    <w:pPr>
      <w:jc w:val="left"/>
    </w:pPr>
  </w:style>
  <w:style w:type="paragraph" w:styleId="5">
    <w:name w:val="footer"/>
    <w:basedOn w:val="1"/>
    <w:uiPriority w:val="0"/>
    <w:pPr>
      <w:tabs>
        <w:tab w:val="center" w:pos="4153"/>
        <w:tab w:val="right" w:pos="8306"/>
      </w:tabs>
      <w:snapToGrid w:val="0"/>
      <w:jc w:val="left"/>
    </w:pPr>
    <w:rPr>
      <w:sz w:val="18"/>
    </w:rPr>
  </w:style>
  <w:style w:type="paragraph" w:styleId="6">
    <w:name w:val="footnote text"/>
    <w:basedOn w:val="1"/>
    <w:uiPriority w:val="0"/>
    <w:pPr>
      <w:snapToGrid w:val="0"/>
      <w:jc w:val="left"/>
    </w:pPr>
    <w:rPr>
      <w:sz w:val="18"/>
    </w:rPr>
  </w:style>
  <w:style w:type="paragraph" w:styleId="7">
    <w:name w:val="Normal (Web)"/>
    <w:basedOn w:val="1"/>
    <w:qFormat/>
    <w:uiPriority w:val="0"/>
    <w:rPr>
      <w:sz w:val="24"/>
    </w:rPr>
  </w:style>
  <w:style w:type="character" w:styleId="10">
    <w:name w:val="Strong"/>
    <w:basedOn w:val="9"/>
    <w:qFormat/>
    <w:uiPriority w:val="0"/>
    <w:rPr>
      <w:b/>
    </w:rPr>
  </w:style>
  <w:style w:type="character" w:styleId="11">
    <w:name w:val="footnote reference"/>
    <w:basedOn w:val="9"/>
    <w:qFormat/>
    <w:uiPriority w:val="0"/>
    <w:rPr>
      <w:vertAlign w:val="superscript"/>
    </w:rPr>
  </w:style>
  <w:style w:type="paragraph" w:customStyle="1" w:styleId="12">
    <w:name w:val="样式1"/>
    <w:basedOn w:val="2"/>
    <w:next w:val="1"/>
    <w:qFormat/>
    <w:uiPriority w:val="0"/>
    <w:pPr>
      <w:spacing w:after="20"/>
      <w:jc w:val="center"/>
    </w:pPr>
    <w:rPr>
      <w:rFonts w:ascii="Arial" w:hAnsi="Arial" w:eastAsia="宋体"/>
      <w:sz w:val="30"/>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8506</Words>
  <Characters>8972</Characters>
  <Lines>0</Lines>
  <Paragraphs>0</Paragraphs>
  <TotalTime>38</TotalTime>
  <ScaleCrop>false</ScaleCrop>
  <LinksUpToDate>false</LinksUpToDate>
  <CharactersWithSpaces>8989</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2025-10-07T11:32:00Z</dcterms:created>
  <dc:creator>批注</dc:creator>
  <cp:lastModifiedBy>邢彤晖</cp:lastModifiedBy>
  <dcterms:modified xsi:type="dcterms:W3CDTF">2026-06-06T00:41:19Z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11009EDFA3C193A52FFC226AEAB7619C_43</vt:lpwstr>
  </property>
  <property fmtid="{D5CDD505-2E9C-101B-9397-08002B2CF9AE}" pid="4" name="KSOTemplateDocerSaveRecord">
    <vt:lpwstr>eyJoZGlkIjoiNjY4OGU4YTczNTJkNmIyNDFlMTM5NzBkNTNmNzIxNDIiLCJ1c2VySWQiOiIyODUwMDM3NTUifQ==</vt:lpwstr>
  </property>
</Properties>
</file>