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5EA038">
      <w:pPr>
        <w:pStyle w:val="2"/>
        <w:bidi w:val="0"/>
        <w:jc w:val="center"/>
        <w:rPr>
          <w:rFonts w:hint="eastAsia"/>
          <w:sz w:val="32"/>
          <w:szCs w:val="36"/>
          <w:lang w:val="en-US" w:eastAsia="zh-CN"/>
        </w:rPr>
      </w:pPr>
      <w:r>
        <w:rPr>
          <w:rFonts w:hint="eastAsia"/>
          <w:sz w:val="32"/>
          <w:szCs w:val="36"/>
          <w:lang w:val="en-US" w:eastAsia="zh-CN"/>
        </w:rPr>
        <w:t>遗址型博物馆知识产权保护的理论困境与实践路径</w:t>
      </w:r>
    </w:p>
    <w:p w14:paraId="4A4E1888">
      <w:pPr>
        <w:bidi w:val="0"/>
        <w:ind w:left="0" w:leftChars="0" w:firstLine="0" w:firstLineChars="0"/>
        <w:jc w:val="center"/>
        <w:rPr>
          <w:rFonts w:hint="default" w:ascii="楷体" w:hAnsi="楷体" w:eastAsia="楷体" w:cs="楷体"/>
          <w:lang w:val="en-US" w:eastAsia="zh-CN"/>
        </w:rPr>
      </w:pPr>
      <w:r>
        <w:rPr>
          <w:rFonts w:hint="eastAsia" w:ascii="楷体" w:hAnsi="楷体" w:eastAsia="楷体" w:cs="楷体"/>
          <w:lang w:val="en-US" w:eastAsia="zh-CN"/>
        </w:rPr>
        <w:t>黄文 （北京 海淀 100084）</w:t>
      </w:r>
    </w:p>
    <w:p w14:paraId="58CEEAA7">
      <w:pPr>
        <w:bidi w:val="0"/>
        <w:ind w:left="0" w:leftChars="0" w:firstLine="0" w:firstLineChars="0"/>
        <w:rPr>
          <w:rFonts w:hint="eastAsia"/>
          <w:lang w:val="en-US" w:eastAsia="zh-CN"/>
        </w:rPr>
      </w:pPr>
    </w:p>
    <w:p w14:paraId="152621CA">
      <w:pPr>
        <w:bidi w:val="0"/>
        <w:ind w:left="0" w:leftChars="0" w:firstLine="0" w:firstLineChars="0"/>
        <w:rPr>
          <w:rFonts w:hint="default"/>
          <w:lang w:val="en-US" w:eastAsia="zh-CN"/>
        </w:rPr>
      </w:pPr>
      <w:r>
        <w:rPr>
          <w:rFonts w:hint="eastAsia"/>
          <w:b/>
          <w:bCs w:val="0"/>
          <w:lang w:val="en-US" w:eastAsia="zh-CN"/>
        </w:rPr>
        <w:t>摘要：</w:t>
      </w:r>
      <w:r>
        <w:rPr>
          <w:rFonts w:hint="eastAsia"/>
        </w:rPr>
        <w:t>遗址型博物馆以考古遗址与出土文物为核心资源，兼具学术研究与公共文化服务功能。在数字化与产业化背景下，其知识产权保护面临多重困境：</w:t>
      </w:r>
      <w:r>
        <w:rPr>
          <w:rFonts w:hint="eastAsia"/>
          <w:lang w:val="en-US" w:eastAsia="zh-CN"/>
        </w:rPr>
        <w:t>权利客体层面，</w:t>
      </w:r>
      <w:r>
        <w:rPr>
          <w:rFonts w:hint="eastAsia"/>
        </w:rPr>
        <w:t>出土文物</w:t>
      </w:r>
      <w:r>
        <w:rPr>
          <w:rFonts w:hint="eastAsia"/>
          <w:lang w:val="en-US" w:eastAsia="zh-CN"/>
        </w:rPr>
        <w:t>及其风格的</w:t>
      </w:r>
      <w:r>
        <w:rPr>
          <w:rFonts w:hint="eastAsia"/>
        </w:rPr>
        <w:t>确权路径不明；</w:t>
      </w:r>
      <w:r>
        <w:rPr>
          <w:rFonts w:hint="eastAsia"/>
          <w:lang w:val="en-US" w:eastAsia="zh-CN"/>
        </w:rPr>
        <w:t>权利主体层面，博物馆名称的可识别性争议与博物馆公共属性致使知识产权保护边界模糊。</w:t>
      </w:r>
      <w:commentRangeStart w:id="0"/>
      <w:r>
        <w:rPr>
          <w:rFonts w:hint="eastAsia"/>
          <w:highlight w:val="yellow"/>
          <w:lang w:val="en-US" w:eastAsia="zh-CN"/>
        </w:rPr>
        <w:t>从权利保护解决前述问题提供了基本思路</w:t>
      </w:r>
      <w:r>
        <w:rPr>
          <w:rFonts w:hint="eastAsia"/>
          <w:lang w:val="en-US" w:eastAsia="zh-CN"/>
        </w:rPr>
        <w:t>：</w:t>
      </w:r>
      <w:commentRangeEnd w:id="0"/>
      <w:r>
        <w:commentReference w:id="0"/>
      </w:r>
      <w:r>
        <w:rPr>
          <w:rFonts w:hint="eastAsia"/>
        </w:rPr>
        <w:t>完善文物衍生品的知识产权</w:t>
      </w:r>
      <w:r>
        <w:rPr>
          <w:rFonts w:hint="eastAsia"/>
          <w:lang w:val="en-US" w:eastAsia="zh-CN"/>
        </w:rPr>
        <w:t>专有权</w:t>
      </w:r>
      <w:r>
        <w:rPr>
          <w:rFonts w:hint="eastAsia"/>
        </w:rPr>
        <w:t>确权体系</w:t>
      </w:r>
      <w:r>
        <w:rPr>
          <w:rFonts w:hint="eastAsia"/>
          <w:lang w:eastAsia="zh-CN"/>
        </w:rPr>
        <w:t>；</w:t>
      </w:r>
      <w:r>
        <w:rPr>
          <w:rFonts w:hint="eastAsia"/>
          <w:lang w:val="en-US" w:eastAsia="zh-CN"/>
        </w:rPr>
        <w:t>补充专有</w:t>
      </w:r>
      <w:r>
        <w:rPr>
          <w:rFonts w:hint="eastAsia"/>
        </w:rPr>
        <w:t>权利与竞争</w:t>
      </w:r>
      <w:r>
        <w:rPr>
          <w:rFonts w:hint="eastAsia"/>
          <w:lang w:val="en-US" w:eastAsia="zh-CN"/>
        </w:rPr>
        <w:t>性</w:t>
      </w:r>
      <w:r>
        <w:rPr>
          <w:rFonts w:hint="eastAsia"/>
        </w:rPr>
        <w:t>利益</w:t>
      </w:r>
      <w:r>
        <w:rPr>
          <w:rFonts w:hint="eastAsia"/>
          <w:lang w:val="en-US" w:eastAsia="zh-CN"/>
        </w:rPr>
        <w:t>的</w:t>
      </w:r>
      <w:r>
        <w:rPr>
          <w:rFonts w:hint="eastAsia"/>
        </w:rPr>
        <w:t>区分保护机制</w:t>
      </w:r>
      <w:r>
        <w:rPr>
          <w:rFonts w:hint="eastAsia"/>
          <w:lang w:eastAsia="zh-CN"/>
        </w:rPr>
        <w:t>；</w:t>
      </w:r>
      <w:r>
        <w:rPr>
          <w:rFonts w:hint="eastAsia"/>
          <w:lang w:val="en-US" w:eastAsia="zh-CN"/>
        </w:rPr>
        <w:t>构建体系化的管理制度与价值导向，以</w:t>
      </w:r>
      <w:r>
        <w:rPr>
          <w:rFonts w:hint="eastAsia"/>
        </w:rPr>
        <w:t>在授权与开放利用中实现公</w:t>
      </w:r>
      <w:del w:id="0" w:author="邢彤晖" w:date="2026-04-01T16:26:48Z">
        <w:r>
          <w:rPr>
            <w:rFonts w:hint="eastAsia"/>
            <w:lang w:val="en-US" w:eastAsia="zh-CN"/>
          </w:rPr>
          <w:delText xml:space="preserve"> </w:delText>
        </w:r>
      </w:del>
      <w:r>
        <w:rPr>
          <w:rFonts w:hint="eastAsia"/>
        </w:rPr>
        <w:t>共性与收益性的</w:t>
      </w:r>
      <w:r>
        <w:rPr>
          <w:rFonts w:hint="eastAsia"/>
          <w:lang w:val="en-US" w:eastAsia="zh-CN"/>
        </w:rPr>
        <w:t>动态</w:t>
      </w:r>
      <w:r>
        <w:rPr>
          <w:rFonts w:hint="eastAsia"/>
        </w:rPr>
        <w:t>平衡。遗址型博物馆知识产权保护</w:t>
      </w:r>
      <w:r>
        <w:rPr>
          <w:rFonts w:hint="eastAsia"/>
          <w:lang w:val="en-US" w:eastAsia="zh-CN"/>
        </w:rPr>
        <w:t>实践路径的重构，不仅</w:t>
      </w:r>
      <w:r>
        <w:rPr>
          <w:rFonts w:hint="eastAsia"/>
        </w:rPr>
        <w:t>有助于完善公共文化机构的</w:t>
      </w:r>
      <w:r>
        <w:t>私法保障体系</w:t>
      </w:r>
      <w:r>
        <w:rPr>
          <w:rFonts w:hint="eastAsia"/>
        </w:rPr>
        <w:t>，也</w:t>
      </w:r>
      <w:r>
        <w:rPr>
          <w:rFonts w:hint="eastAsia"/>
          <w:lang w:val="en-US" w:eastAsia="zh-CN"/>
        </w:rPr>
        <w:t>通过</w:t>
      </w:r>
      <w:r>
        <w:t>促进文化资源的创造性转化与创新性发展，为实现物质文明与精神文明相协调的中国式现代化提供制度支撑。</w:t>
      </w:r>
    </w:p>
    <w:p w14:paraId="39A0B768">
      <w:pPr>
        <w:bidi w:val="0"/>
        <w:ind w:left="0" w:leftChars="0" w:firstLine="0" w:firstLineChars="0"/>
        <w:rPr>
          <w:rFonts w:hint="eastAsia"/>
        </w:rPr>
      </w:pPr>
      <w:r>
        <w:rPr>
          <w:rFonts w:hint="eastAsia" w:ascii="等线" w:hAnsi="等线" w:eastAsia="黑体" w:cs="等线"/>
          <w:bCs w:val="0"/>
          <w:szCs w:val="28"/>
          <w:lang w:val="en-US" w:eastAsia="zh-CN"/>
        </w:rPr>
        <w:t>关键词</w:t>
      </w:r>
      <w:r>
        <w:rPr>
          <w:rFonts w:hint="eastAsia" w:ascii="等线" w:hAnsi="等线" w:eastAsia="黑体" w:cs="等线"/>
          <w:b/>
          <w:szCs w:val="28"/>
          <w:lang w:val="en-US" w:eastAsia="zh-CN"/>
        </w:rPr>
        <w:t>：</w:t>
      </w:r>
      <w:r>
        <w:rPr>
          <w:rFonts w:hint="eastAsia"/>
          <w:lang w:val="en-US" w:eastAsia="zh-CN"/>
        </w:rPr>
        <w:t>遗址型博物馆；知识产权保护；反不正当竞争；</w:t>
      </w:r>
      <w:r>
        <w:rPr>
          <w:rFonts w:hint="eastAsia"/>
        </w:rPr>
        <w:t>民事权利与利益</w:t>
      </w:r>
      <w:r>
        <w:rPr>
          <w:rFonts w:hint="eastAsia"/>
          <w:lang w:val="en-US" w:eastAsia="zh-CN"/>
        </w:rPr>
        <w:t>；</w:t>
      </w:r>
      <w:r>
        <w:rPr>
          <w:rFonts w:hint="eastAsia"/>
        </w:rPr>
        <w:t>文化资源治理</w:t>
      </w:r>
    </w:p>
    <w:p w14:paraId="0A831723">
      <w:pPr>
        <w:bidi w:val="0"/>
        <w:ind w:left="0" w:leftChars="0" w:firstLine="0" w:firstLineChars="0"/>
        <w:rPr>
          <w:rFonts w:hint="default"/>
          <w:lang w:val="en-US" w:eastAsia="zh-CN"/>
        </w:rPr>
      </w:pPr>
    </w:p>
    <w:p w14:paraId="35E369D0">
      <w:pPr>
        <w:pStyle w:val="2"/>
        <w:bidi w:val="0"/>
        <w:rPr>
          <w:rFonts w:hint="eastAsia"/>
          <w:lang w:val="en-US" w:eastAsia="zh-CN"/>
        </w:rPr>
      </w:pPr>
      <w:r>
        <w:rPr>
          <w:rFonts w:hint="eastAsia"/>
          <w:lang w:val="en-US" w:eastAsia="zh-CN"/>
        </w:rPr>
        <w:t>引言</w:t>
      </w:r>
    </w:p>
    <w:p w14:paraId="03352036">
      <w:pPr>
        <w:bidi w:val="0"/>
        <w:rPr>
          <w:rFonts w:hint="eastAsia"/>
        </w:rPr>
      </w:pPr>
      <w:r>
        <w:rPr>
          <w:rFonts w:hint="eastAsia"/>
          <w:lang w:val="en-US" w:eastAsia="zh-CN"/>
        </w:rPr>
        <w:t>遗址型博物馆是建立在历史遗迹上的社会公共型服务机构，主要以保护、研究、展示遗址本体与遗址出土物为</w:t>
      </w:r>
      <w:r>
        <w:t>核心职能，</w:t>
      </w:r>
      <w:r>
        <w:rPr>
          <w:rFonts w:hint="eastAsia"/>
          <w:lang w:val="en-US" w:eastAsia="zh-CN"/>
        </w:rPr>
        <w:t>并</w:t>
      </w:r>
      <w:r>
        <w:t>通过现场性保护与考古展示结合</w:t>
      </w:r>
      <w:r>
        <w:rPr>
          <w:rFonts w:hint="eastAsia"/>
          <w:lang w:val="en-US" w:eastAsia="zh-CN"/>
        </w:rPr>
        <w:t>的方式</w:t>
      </w:r>
      <w:r>
        <w:t>，重现特定历史时期的社会文化形态</w:t>
      </w:r>
      <w:r>
        <w:rPr>
          <w:rFonts w:hint="eastAsia"/>
        </w:rPr>
        <w:t>。</w:t>
      </w:r>
      <w:r>
        <w:rPr>
          <w:rFonts w:hint="eastAsia"/>
          <w:lang w:val="en-US" w:eastAsia="zh-CN"/>
        </w:rPr>
        <w:t>此类博物馆</w:t>
      </w:r>
      <w:r>
        <w:t>通常在考古发掘现场同步建设与展陈，体现出</w:t>
      </w:r>
      <w:r>
        <w:rPr>
          <w:rFonts w:hint="eastAsia"/>
          <w:lang w:val="en-US" w:eastAsia="zh-CN"/>
        </w:rPr>
        <w:t>集</w:t>
      </w:r>
      <w:r>
        <w:t>发掘、研究、展示</w:t>
      </w:r>
      <w:r>
        <w:rPr>
          <w:rFonts w:hint="eastAsia"/>
          <w:lang w:val="en-US" w:eastAsia="zh-CN"/>
        </w:rPr>
        <w:t>一体</w:t>
      </w:r>
      <w:r>
        <w:t>的特征。</w:t>
      </w:r>
      <w:r>
        <w:rPr>
          <w:rFonts w:hint="eastAsia"/>
          <w:lang w:val="en-US" w:eastAsia="zh-CN"/>
        </w:rPr>
        <w:t>遗址型博物馆的</w:t>
      </w:r>
      <w:r>
        <w:t>法律</w:t>
      </w:r>
      <w:r>
        <w:rPr>
          <w:rFonts w:hint="eastAsia"/>
          <w:lang w:val="en-US" w:eastAsia="zh-CN"/>
        </w:rPr>
        <w:t>制度</w:t>
      </w:r>
      <w:r>
        <w:t>体系主要围绕</w:t>
      </w:r>
      <w:r>
        <w:rPr>
          <w:rFonts w:hint="eastAsia"/>
          <w:lang w:val="en-US" w:eastAsia="zh-CN"/>
        </w:rPr>
        <w:t>文物本体及衍生品权利确认</w:t>
      </w:r>
      <w:r>
        <w:t>、</w:t>
      </w:r>
      <w:r>
        <w:rPr>
          <w:rFonts w:hint="eastAsia"/>
          <w:lang w:val="en-US" w:eastAsia="zh-CN"/>
        </w:rPr>
        <w:t>权利</w:t>
      </w:r>
      <w:r>
        <w:t>保护</w:t>
      </w:r>
      <w:r>
        <w:rPr>
          <w:rFonts w:hint="eastAsia"/>
          <w:lang w:val="en-US" w:eastAsia="zh-CN"/>
        </w:rPr>
        <w:t>与开发</w:t>
      </w:r>
      <w:r>
        <w:t>等环节展开</w:t>
      </w:r>
      <w:r>
        <w:rPr>
          <w:rFonts w:hint="eastAsia"/>
          <w:lang w:eastAsia="zh-CN"/>
        </w:rPr>
        <w:t>。</w:t>
      </w:r>
      <w:r>
        <w:rPr>
          <w:rFonts w:hint="eastAsia"/>
          <w:lang w:val="en-US" w:eastAsia="zh-CN"/>
        </w:rPr>
        <w:t>但由于馆藏核心资源多为集体创作的历史遗存，缺少可识别的原始作者，并伴有强烈且统一的风格色彩，使其知识产权保护方式既有自然类、艺术类、科技类等其他博物馆保护的共性，又存在鲜明制度差异</w:t>
      </w:r>
      <w:r>
        <w:rPr>
          <w:rFonts w:hint="eastAsia"/>
          <w:lang w:eastAsia="zh-CN"/>
        </w:rPr>
        <w:t>。</w:t>
      </w:r>
      <w:r>
        <w:rPr>
          <w:rFonts w:hint="eastAsia"/>
          <w:lang w:val="en-US" w:eastAsia="zh-CN"/>
        </w:rPr>
        <w:t>遗址型博物馆兼有对文化传承与社会经济文化发展的重要影响。</w:t>
      </w:r>
      <w:r>
        <w:rPr>
          <w:rStyle w:val="14"/>
          <w:rFonts w:hint="eastAsia" w:ascii="宋体" w:hAnsi="宋体" w:cs="宋体"/>
          <w:szCs w:val="24"/>
          <w:lang w:val="en-US" w:eastAsia="zh-CN"/>
        </w:rPr>
        <w:footnoteReference w:id="0"/>
      </w:r>
      <w:r>
        <w:rPr>
          <w:rFonts w:hint="eastAsia"/>
          <w:lang w:val="en-US" w:eastAsia="zh-CN"/>
        </w:rPr>
        <w:t>尤其</w:t>
      </w:r>
      <w:r>
        <w:t>随着文化产业的快速发展与数字技术的广泛介入，</w:t>
      </w:r>
      <w:r>
        <w:rPr>
          <w:rFonts w:hint="eastAsia"/>
          <w:lang w:val="en-US" w:eastAsia="zh-CN"/>
        </w:rPr>
        <w:t>博物馆馆藏文物资源愈发成为可通过图像转译、创意重构与品牌塑造以激发潜在文化与经济价值的重要文化资产，遗址资源的</w:t>
      </w:r>
      <w:r>
        <w:t>文化价值与经济价值相互嵌合的复合型权益结构</w:t>
      </w:r>
      <w:r>
        <w:rPr>
          <w:rFonts w:hint="eastAsia"/>
          <w:lang w:val="en-US" w:eastAsia="zh-CN"/>
        </w:rPr>
        <w:t>进一步凸显。党的二十届三中全会明确提出，中国式现代化是物质文明和精神文明相协调的现代化。建设社会主义文化强国，必须传承中华优秀传统文化，激发全民族文化创新创造活力。为实现这一目标，博物馆应当承担起推动传统文化资源现代性再造的新型职能。</w:t>
      </w:r>
      <w:r>
        <w:t>国家文物局近年来多次</w:t>
      </w:r>
      <w:r>
        <w:rPr>
          <w:rFonts w:hint="eastAsia"/>
          <w:lang w:val="en-US" w:eastAsia="zh-CN"/>
        </w:rPr>
        <w:t>在政策层面释放信号</w:t>
      </w:r>
      <w:r>
        <w:t>，鼓励文博单位在确保文物安全的基础上，依法依规推动文物资源的合理利用与社会共享。</w:t>
      </w:r>
      <w:r>
        <w:rPr>
          <w:rStyle w:val="14"/>
          <w:rFonts w:ascii="宋体" w:hAnsi="宋体" w:eastAsia="宋体" w:cs="宋体"/>
          <w:szCs w:val="24"/>
        </w:rPr>
        <w:footnoteReference w:id="1"/>
      </w:r>
      <w:r>
        <w:rPr>
          <w:rFonts w:hint="eastAsia"/>
          <w:lang w:val="en-US" w:eastAsia="zh-CN"/>
        </w:rPr>
        <w:t>遗址型博物馆所在地区</w:t>
      </w:r>
      <w:r>
        <w:rPr>
          <w:rFonts w:hint="eastAsia"/>
        </w:rPr>
        <w:t>普遍将文博资源视为区域文化战略的重要支点</w:t>
      </w:r>
      <w:r>
        <w:rPr>
          <w:rFonts w:hint="eastAsia"/>
          <w:lang w:eastAsia="zh-CN"/>
        </w:rPr>
        <w:t>，</w:t>
      </w:r>
      <w:r>
        <w:rPr>
          <w:rFonts w:hint="eastAsia"/>
          <w:lang w:val="en-US" w:eastAsia="zh-CN"/>
        </w:rPr>
        <w:t>如四川省政府高度重视文博资源在数字化、产业化中的战略价值，将三星堆博物馆作为推动管理体制优化、知识产权开发与文化科技融合系统工程的示范样本，提出推进文旅领域知识产权保护机制建设。</w:t>
      </w:r>
      <w:r>
        <w:rPr>
          <w:rStyle w:val="14"/>
          <w:rFonts w:hint="eastAsia"/>
          <w:lang w:val="en-US" w:eastAsia="zh-CN"/>
        </w:rPr>
        <w:footnoteReference w:id="2"/>
      </w:r>
      <w:r>
        <w:rPr>
          <w:rFonts w:hint="eastAsia"/>
          <w:lang w:val="en-US" w:eastAsia="zh-CN"/>
        </w:rPr>
        <w:t>种种</w:t>
      </w:r>
      <w:r>
        <w:rPr>
          <w:rFonts w:hint="eastAsia"/>
        </w:rPr>
        <w:t>政策导向表明，博物馆不再只是文化遗产的保管者，更成为文化创新与社会传播的积极主体。</w:t>
      </w:r>
    </w:p>
    <w:p w14:paraId="556B25BA">
      <w:pPr>
        <w:bidi w:val="0"/>
        <w:rPr>
          <w:rFonts w:hint="eastAsia"/>
          <w:lang w:val="en-US" w:eastAsia="zh-CN"/>
        </w:rPr>
      </w:pPr>
      <w:r>
        <w:rPr>
          <w:rFonts w:hint="default"/>
          <w:lang w:val="en-US" w:eastAsia="zh-CN"/>
        </w:rPr>
        <w:t>在此</w:t>
      </w:r>
      <w:r>
        <w:rPr>
          <w:rFonts w:hint="eastAsia"/>
          <w:lang w:val="en-US" w:eastAsia="zh-CN"/>
        </w:rPr>
        <w:t>转型背景</w:t>
      </w:r>
      <w:r>
        <w:rPr>
          <w:rFonts w:hint="default"/>
          <w:lang w:val="en-US" w:eastAsia="zh-CN"/>
        </w:rPr>
        <w:t>下，遗址型博物馆</w:t>
      </w:r>
      <w:commentRangeStart w:id="1"/>
      <w:r>
        <w:rPr>
          <w:rFonts w:hint="default"/>
          <w:lang w:val="en-US" w:eastAsia="zh-CN"/>
        </w:rPr>
        <w:t>作</w:t>
      </w:r>
      <w:commentRangeEnd w:id="1"/>
      <w:r>
        <w:commentReference w:id="1"/>
      </w:r>
      <w:r>
        <w:rPr>
          <w:rFonts w:hint="eastAsia"/>
          <w:lang w:val="en-US" w:eastAsia="zh-CN"/>
        </w:rPr>
        <w:t>的</w:t>
      </w:r>
      <w:r>
        <w:rPr>
          <w:rFonts w:hint="default"/>
          <w:lang w:val="en-US" w:eastAsia="zh-CN"/>
        </w:rPr>
        <w:t>知识产权保护问题</w:t>
      </w:r>
      <w:r>
        <w:rPr>
          <w:rFonts w:hint="eastAsia"/>
          <w:lang w:val="en-US" w:eastAsia="zh-CN"/>
        </w:rPr>
        <w:t>不单是法律适用技术难题，更是关涉制度逻辑与权益结构的复合问题。博物馆作为负有公共使命的非营利组织</w:t>
      </w:r>
      <w:r>
        <w:rPr>
          <w:rStyle w:val="14"/>
          <w:rFonts w:hint="eastAsia"/>
          <w:lang w:val="en-US" w:eastAsia="zh-CN"/>
        </w:rPr>
        <w:footnoteReference w:id="3"/>
      </w:r>
      <w:r>
        <w:rPr>
          <w:rFonts w:hint="eastAsia"/>
          <w:lang w:val="en-US" w:eastAsia="zh-CN"/>
        </w:rPr>
        <w:t>，</w:t>
      </w:r>
      <w:r>
        <w:t>其</w:t>
      </w:r>
      <w:r>
        <w:rPr>
          <w:rFonts w:hint="eastAsia"/>
          <w:lang w:val="en-US" w:eastAsia="zh-CN"/>
        </w:rPr>
        <w:t>权利</w:t>
      </w:r>
      <w:r>
        <w:t>行使路径与</w:t>
      </w:r>
      <w:r>
        <w:rPr>
          <w:rFonts w:hint="eastAsia"/>
        </w:rPr>
        <w:t>市场主体基于专有权逻辑的行为模式并不完全重合，其制度运作需在公共性、开放性与竞争秩序之间寻求平衡。</w:t>
      </w:r>
      <w:r>
        <w:rPr>
          <w:rFonts w:hint="eastAsia"/>
          <w:lang w:val="en-US" w:eastAsia="zh-CN"/>
        </w:rPr>
        <w:t>由此引发了遗址型博物馆运营实践中的普遍困惑</w:t>
      </w:r>
      <w:r>
        <w:rPr>
          <w:rFonts w:hint="eastAsia"/>
        </w:rPr>
        <w:t>：</w:t>
      </w:r>
      <w:r>
        <w:rPr>
          <w:rFonts w:hint="eastAsia"/>
          <w:lang w:val="en-US" w:eastAsia="zh-CN"/>
        </w:rPr>
        <w:t>其</w:t>
      </w:r>
      <w:r>
        <w:rPr>
          <w:rFonts w:hint="eastAsia"/>
        </w:rPr>
        <w:t>既承担文化资源开发与传播的责任，又缺乏</w:t>
      </w:r>
      <w:r>
        <w:rPr>
          <w:rFonts w:hint="eastAsia"/>
          <w:lang w:val="en-US" w:eastAsia="zh-CN"/>
        </w:rPr>
        <w:t>有效的制度</w:t>
      </w:r>
      <w:r>
        <w:rPr>
          <w:rFonts w:hint="eastAsia"/>
        </w:rPr>
        <w:t>工具来维护</w:t>
      </w:r>
      <w:r>
        <w:rPr>
          <w:rFonts w:hint="eastAsia"/>
          <w:lang w:val="en-US" w:eastAsia="zh-CN"/>
        </w:rPr>
        <w:t>自身在文化开发中的权益</w:t>
      </w:r>
      <w:r>
        <w:rPr>
          <w:rFonts w:hint="eastAsia"/>
        </w:rPr>
        <w:t>与商誉。</w:t>
      </w:r>
      <w:r>
        <w:rPr>
          <w:rFonts w:hint="eastAsia"/>
          <w:lang w:val="en-US" w:eastAsia="zh-CN"/>
        </w:rPr>
        <w:t>立足于遗址型博物馆知识产权保护的现实困境，本文试图</w:t>
      </w:r>
      <w:r>
        <w:t>在民法体系中对遗址型博物馆的知识产权保护进行系统研究</w:t>
      </w:r>
      <w:r>
        <w:rPr>
          <w:rFonts w:hint="eastAsia"/>
          <w:lang w:eastAsia="zh-CN"/>
        </w:rPr>
        <w:t>；</w:t>
      </w:r>
      <w:r>
        <w:rPr>
          <w:rFonts w:hint="eastAsia"/>
          <w:lang w:val="en-US" w:eastAsia="zh-CN"/>
        </w:rPr>
        <w:t>通过民事</w:t>
      </w:r>
      <w:r>
        <w:rPr>
          <w:rFonts w:hint="eastAsia"/>
        </w:rPr>
        <w:t>权利</w:t>
      </w:r>
      <w:r>
        <w:rPr>
          <w:rFonts w:hint="eastAsia"/>
          <w:lang w:eastAsia="zh-CN"/>
        </w:rPr>
        <w:t>、</w:t>
      </w:r>
      <w:r>
        <w:rPr>
          <w:rFonts w:hint="eastAsia"/>
          <w:lang w:val="en-US" w:eastAsia="zh-CN"/>
        </w:rPr>
        <w:t>知识产权权利与其他民事利益相区分的视角</w:t>
      </w:r>
      <w:r>
        <w:rPr>
          <w:rFonts w:hint="eastAsia"/>
        </w:rPr>
        <w:t>，</w:t>
      </w:r>
      <w:del w:id="1" w:author="邢彤晖" w:date="2026-04-01T16:57:31Z">
        <w:r>
          <w:rPr/>
          <w:delText>旨在</w:delText>
        </w:r>
      </w:del>
      <w:r>
        <w:t>揭示遗址型博物馆知识产权保护的规范局限与利益空白</w:t>
      </w:r>
      <w:r>
        <w:rPr>
          <w:rFonts w:hint="eastAsia"/>
          <w:lang w:eastAsia="zh-CN"/>
        </w:rPr>
        <w:t>，</w:t>
      </w:r>
      <w:r>
        <w:t>并进一步构建兼顾权利确</w:t>
      </w:r>
      <w:r>
        <w:rPr>
          <w:rFonts w:hint="eastAsia"/>
          <w:lang w:val="en-US" w:eastAsia="zh-CN"/>
        </w:rPr>
        <w:t>认</w:t>
      </w:r>
      <w:r>
        <w:t>与法益保障的复合型保护体系</w:t>
      </w:r>
      <w:r>
        <w:rPr>
          <w:rFonts w:hint="eastAsia"/>
          <w:lang w:eastAsia="zh-CN"/>
        </w:rPr>
        <w:t>。</w:t>
      </w:r>
      <w:r>
        <w:rPr>
          <w:rFonts w:hint="eastAsia"/>
        </w:rPr>
        <w:t>遗址型博物馆在知识产权体系下的权利建构、利益保护与制度协调路径，</w:t>
      </w:r>
      <w:r>
        <w:rPr>
          <w:rFonts w:hint="eastAsia"/>
          <w:lang w:val="en-US" w:eastAsia="zh-CN"/>
        </w:rPr>
        <w:t>将</w:t>
      </w:r>
      <w:r>
        <w:rPr>
          <w:rFonts w:hint="eastAsia"/>
        </w:rPr>
        <w:t>为公共文化资源的法治化保护与文化创新提供可持续的理论依据与实践方向。</w:t>
      </w:r>
    </w:p>
    <w:p w14:paraId="05AAA111">
      <w:pPr>
        <w:pStyle w:val="2"/>
        <w:numPr>
          <w:ilvl w:val="0"/>
          <w:numId w:val="1"/>
        </w:numPr>
        <w:bidi w:val="0"/>
        <w:rPr>
          <w:rFonts w:hint="default"/>
          <w:lang w:val="en-US" w:eastAsia="zh-CN"/>
        </w:rPr>
      </w:pPr>
      <w:r>
        <w:rPr>
          <w:rFonts w:hint="eastAsia"/>
          <w:lang w:val="en-US" w:eastAsia="zh-CN"/>
        </w:rPr>
        <w:t>遗址型博物馆知识产权保护</w:t>
      </w:r>
      <w:del w:id="2" w:author="邢彤晖" w:date="2026-04-01T18:00:13Z">
        <w:r>
          <w:rPr>
            <w:rFonts w:hint="eastAsia"/>
            <w:lang w:val="en-US" w:eastAsia="zh-CN"/>
          </w:rPr>
          <w:delText>的法律特性与</w:delText>
        </w:r>
      </w:del>
      <w:r>
        <w:rPr>
          <w:rFonts w:hint="eastAsia"/>
          <w:lang w:val="en-US" w:eastAsia="zh-CN"/>
        </w:rPr>
        <w:t>规范难点</w:t>
      </w:r>
    </w:p>
    <w:p w14:paraId="43DF3C4A">
      <w:pPr>
        <w:pStyle w:val="3"/>
        <w:bidi w:val="0"/>
        <w:rPr>
          <w:rFonts w:hint="default"/>
          <w:lang w:val="en-US" w:eastAsia="zh-CN"/>
        </w:rPr>
      </w:pPr>
      <w:r>
        <w:rPr>
          <w:rFonts w:hint="eastAsia"/>
          <w:lang w:val="en-US" w:eastAsia="zh-CN"/>
        </w:rPr>
        <w:t>（一）出土文物作为知识产权权利客体的</w:t>
      </w:r>
      <w:del w:id="3" w:author="邢彤晖" w:date="2026-04-01T18:03:13Z">
        <w:r>
          <w:rPr>
            <w:rFonts w:hint="default"/>
            <w:lang w:val="en-US" w:eastAsia="zh-CN"/>
          </w:rPr>
          <w:delText>法律特征</w:delText>
        </w:r>
      </w:del>
      <w:ins w:id="4" w:author="邢彤晖" w:date="2026-04-01T18:03:15Z">
        <w:r>
          <w:rPr>
            <w:rFonts w:hint="eastAsia"/>
            <w:lang w:val="en-US" w:eastAsia="zh-CN"/>
          </w:rPr>
          <w:t>制度障碍</w:t>
        </w:r>
      </w:ins>
    </w:p>
    <w:p w14:paraId="651C436D">
      <w:pPr>
        <w:bidi w:val="0"/>
        <w:rPr>
          <w:rFonts w:hint="default"/>
          <w:lang w:val="en-US" w:eastAsia="zh-CN"/>
        </w:rPr>
      </w:pPr>
      <w:r>
        <w:rPr>
          <w:rFonts w:hint="eastAsia"/>
          <w:lang w:val="en-US" w:eastAsia="zh-CN"/>
        </w:rPr>
        <w:t>1.文物所有权与基于文物的知识产权的非同构性</w:t>
      </w:r>
    </w:p>
    <w:p w14:paraId="51ED555B">
      <w:pPr>
        <w:bidi w:val="0"/>
        <w:rPr>
          <w:rFonts w:hint="default"/>
          <w:lang w:val="en-US" w:eastAsia="zh-CN"/>
        </w:rPr>
      </w:pPr>
      <w:r>
        <w:rPr>
          <w:rFonts w:hint="eastAsia"/>
          <w:lang w:val="en-US" w:eastAsia="zh-CN"/>
        </w:rPr>
        <w:t>遗址型博物馆馆藏文物通常以数千年前的历史遗存作为核心馆藏资源。该等出土文物所有权归国家所有，</w:t>
      </w:r>
      <w:r>
        <w:rPr>
          <w:rStyle w:val="14"/>
          <w:rFonts w:hint="eastAsia"/>
          <w:lang w:val="en-US" w:eastAsia="zh-CN"/>
        </w:rPr>
        <w:footnoteReference w:id="4"/>
      </w:r>
      <w:r>
        <w:rPr>
          <w:rFonts w:hint="eastAsia"/>
          <w:lang w:val="en-US" w:eastAsia="zh-CN"/>
        </w:rPr>
        <w:t>由国家指定保管单位进行保存、研究与展示。即便有关器物原型的历史、艺术价值显著，同时构成博物馆馆藏资源开发的基础，仍不具可识别的作者身份，不属于个人或单位享有原始创作权利的作品。进一步而言，即便假定该等有艺术造型特征的器物存在具体可考的作者，其创造年代远超自然人身故后50年的保护期，该作者的发表权与著作财产权均已超出著作权法定保护期</w:t>
      </w:r>
      <w:r>
        <w:rPr>
          <w:rStyle w:val="14"/>
          <w:rFonts w:hint="eastAsia"/>
          <w:lang w:val="en-US" w:eastAsia="zh-CN"/>
        </w:rPr>
        <w:footnoteReference w:id="5"/>
      </w:r>
      <w:r>
        <w:rPr>
          <w:rFonts w:hint="eastAsia"/>
          <w:lang w:val="en-US" w:eastAsia="zh-CN"/>
        </w:rPr>
        <w:t>，从而使遗址型博物馆的馆藏文物整体已进入到公有领域。此类文物虽可被数字化存档、影像再现或符号提炼为二次创作素材，但其本体不享有知识产权，且无法为原始著作权客体。</w:t>
      </w:r>
      <w:r>
        <w:t>博物馆在承担保存、研究、展示职能的同时，亦常基于文物形象开展授权开发、文创推广等</w:t>
      </w:r>
      <w:r>
        <w:rPr>
          <w:rFonts w:hint="eastAsia"/>
          <w:lang w:val="en-US" w:eastAsia="zh-CN"/>
        </w:rPr>
        <w:t>活动。然而其作为实际运营主体，却并非文物本体的知识产权权利人，仅能就其投入市场的图案设计、文创产品及多媒体表达等因二次加工产生的新创作作品另行主张著作权利。正因此，当其他民事主体对文物本身形象、元素进行商业化使用时，博物馆常陷入利益受损但无专有权可主张的制度困境：其负有文化资源开发与公共服务建设的法定职责，却在权利配置上处于被动地位。换言之，当前博物馆的公共职能与其在知识产权体系中的权利地位显示出公益责任强化、私法权益不足的失衡。</w:t>
      </w:r>
      <w:r>
        <w:t>随着遗址型博物馆在文化开发与品牌建设中的权利保护需求不断增强，因文物本体</w:t>
      </w:r>
      <w:r>
        <w:rPr>
          <w:rFonts w:hint="eastAsia"/>
          <w:lang w:val="en-US" w:eastAsia="zh-CN"/>
        </w:rPr>
        <w:t>并非知识产权专有权权利客体，使专有权保护其虽仍是博物馆基于文物所产生智力成果保护的核心规范，但难以成为规制市场上对博物馆基于文物的文化形象滥用行为的有力依据</w:t>
      </w:r>
      <w:r>
        <w:t>。</w:t>
      </w:r>
    </w:p>
    <w:p w14:paraId="7063A425">
      <w:pPr>
        <w:bidi w:val="0"/>
        <w:rPr>
          <w:rFonts w:hint="default"/>
          <w:lang w:val="en-US" w:eastAsia="zh-CN"/>
        </w:rPr>
      </w:pPr>
      <w:r>
        <w:rPr>
          <w:rFonts w:hint="eastAsia"/>
          <w:lang w:val="en-US" w:eastAsia="zh-CN"/>
        </w:rPr>
        <w:t>2.遗址文化风格化表达的可保护性</w:t>
      </w:r>
      <w:ins w:id="5" w:author="邢彤晖" w:date="2026-04-01T18:05:37Z">
        <w:r>
          <w:rPr>
            <w:rFonts w:hint="eastAsia"/>
            <w:lang w:val="en-US" w:eastAsia="zh-CN"/>
          </w:rPr>
          <w:t>阙如</w:t>
        </w:r>
      </w:ins>
    </w:p>
    <w:p w14:paraId="76DBFD18">
      <w:pPr>
        <w:bidi w:val="0"/>
        <w:rPr>
          <w:rFonts w:hint="default"/>
          <w:lang w:val="en-US" w:eastAsia="zh-CN"/>
        </w:rPr>
      </w:pPr>
      <w:r>
        <w:rPr>
          <w:rFonts w:hint="eastAsia"/>
          <w:lang w:val="en-US" w:eastAsia="zh-CN"/>
        </w:rPr>
        <w:t>遗址型博物馆的文化资源往往以特定地域文明的视觉特征为形象载体，</w:t>
      </w:r>
      <w:r>
        <w:rPr>
          <w:rFonts w:hint="eastAsia"/>
        </w:rPr>
        <w:t>其文化风格的形成源于历史遗存的长期积淀与审美再造。</w:t>
      </w:r>
      <w:r>
        <w:rPr>
          <w:rFonts w:hint="eastAsia"/>
          <w:lang w:val="en-US" w:eastAsia="zh-CN"/>
        </w:rPr>
        <w:t>如三星堆博物馆作为典型的遗址型博物馆，其遗址文化最突出的视觉印象依托规模宏大的古蜀青铜面具群，以纵目、巨耳、高鼻梁的奇异外形呈现出强烈神秘色彩与地域象征性。然而风格化表达并非可被排他保护的权利客体。第一，著作权法</w:t>
      </w:r>
      <w:del w:id="6" w:author="邢彤晖" w:date="2026-04-01T17:33:50Z">
        <w:r>
          <w:rPr>
            <w:rFonts w:hint="eastAsia"/>
            <w:lang w:val="en-US" w:eastAsia="zh-CN"/>
          </w:rPr>
          <w:delText>上，所</w:delText>
        </w:r>
      </w:del>
      <w:r>
        <w:rPr>
          <w:rFonts w:hint="eastAsia"/>
          <w:lang w:val="en-US" w:eastAsia="zh-CN"/>
        </w:rPr>
        <w:t>保护的客体谨循</w:t>
      </w:r>
      <w:ins w:id="7" w:author="邢彤晖" w:date="2026-04-01T17:34:00Z">
        <w:r>
          <w:rPr>
            <w:rFonts w:hint="eastAsia"/>
            <w:lang w:val="en-US" w:eastAsia="zh-CN"/>
          </w:rPr>
          <w:t>“</w:t>
        </w:r>
      </w:ins>
      <w:r>
        <w:rPr>
          <w:rFonts w:hint="eastAsia"/>
          <w:lang w:val="en-US" w:eastAsia="zh-CN"/>
        </w:rPr>
        <w:t>思想</w:t>
      </w:r>
      <w:ins w:id="8" w:author="邢彤晖" w:date="2026-04-01T17:33:56Z">
        <w:r>
          <w:rPr>
            <w:rFonts w:hint="eastAsia"/>
            <w:lang w:val="en-US" w:eastAsia="zh-CN"/>
          </w:rPr>
          <w:t>—</w:t>
        </w:r>
      </w:ins>
      <w:r>
        <w:rPr>
          <w:rFonts w:hint="eastAsia"/>
          <w:lang w:val="en-US" w:eastAsia="zh-CN"/>
        </w:rPr>
        <w:t>表达</w:t>
      </w:r>
      <w:ins w:id="9" w:author="邢彤晖" w:date="2026-04-01T17:34:04Z">
        <w:r>
          <w:rPr>
            <w:rFonts w:hint="eastAsia"/>
            <w:lang w:val="en-US" w:eastAsia="zh-CN"/>
          </w:rPr>
          <w:t>”</w:t>
        </w:r>
      </w:ins>
      <w:r>
        <w:rPr>
          <w:rFonts w:hint="eastAsia"/>
          <w:lang w:val="en-US" w:eastAsia="zh-CN"/>
        </w:rPr>
        <w:t>二分（idea/expression dichotomy），即仅保护具体表达形式，而非创作思想或审美风格。</w:t>
      </w:r>
      <w:r>
        <w:rPr>
          <w:rStyle w:val="14"/>
          <w:rFonts w:hint="eastAsia"/>
          <w:lang w:val="en-US" w:eastAsia="zh-CN"/>
        </w:rPr>
        <w:footnoteReference w:id="6"/>
      </w:r>
      <w:r>
        <w:rPr>
          <w:rFonts w:hint="eastAsia"/>
          <w:lang w:val="en-US" w:eastAsia="zh-CN"/>
        </w:rPr>
        <w:t>即便某种艺术风格已经</w:t>
      </w:r>
      <w:del w:id="10" w:author="邢彤晖" w:date="2026-04-01T17:34:35Z">
        <w:r>
          <w:rPr>
            <w:rFonts w:hint="eastAsia"/>
          </w:rPr>
          <w:delText>已</w:delText>
        </w:r>
      </w:del>
      <w:r>
        <w:rPr>
          <w:rFonts w:hint="eastAsia"/>
        </w:rPr>
        <w:t>具</w:t>
      </w:r>
      <w:ins w:id="11" w:author="邢彤晖" w:date="2026-04-01T17:34:41Z">
        <w:r>
          <w:rPr>
            <w:rFonts w:hint="eastAsia"/>
            <w:lang w:val="en-US" w:eastAsia="zh-CN"/>
          </w:rPr>
          <w:t>有</w:t>
        </w:r>
      </w:ins>
      <w:r>
        <w:rPr>
          <w:rFonts w:hint="eastAsia"/>
        </w:rPr>
        <w:t>独特视觉特征或形成鲜明文化印记</w:t>
      </w:r>
      <w:r>
        <w:rPr>
          <w:rFonts w:hint="eastAsia"/>
          <w:lang w:val="en-US" w:eastAsia="zh-CN"/>
        </w:rPr>
        <w:t>，在判断是否侵权时仍需罗列组成元素、逐一进行是否实质性相似的比对。</w:t>
      </w:r>
      <w:r>
        <w:rPr>
          <w:rStyle w:val="14"/>
          <w:rFonts w:hint="eastAsia"/>
          <w:lang w:val="en-US" w:eastAsia="zh-CN"/>
        </w:rPr>
        <w:footnoteReference w:id="7"/>
      </w:r>
      <w:r>
        <w:rPr>
          <w:rFonts w:hint="eastAsia"/>
          <w:lang w:val="en-US" w:eastAsia="zh-CN"/>
        </w:rPr>
        <w:t>出土遗存所形成的文化风格是众多文物上、诸多艺术元素历史性汇聚后的集中概括，即便已形成稳定的文化范式，亦非具备可识别权属边界的具体作品表达，难以诉诸著作权规范保护。第二，</w:t>
      </w:r>
      <w:r>
        <w:t>商标法</w:t>
      </w:r>
      <w:r>
        <w:rPr>
          <w:rFonts w:hint="eastAsia"/>
          <w:lang w:val="en-US" w:eastAsia="zh-CN"/>
        </w:rPr>
        <w:t>语境下所保护的客体具有双重性，是商标（标志）与商誉的结合。</w:t>
      </w:r>
      <w:r>
        <w:rPr>
          <w:rStyle w:val="14"/>
          <w:rFonts w:hint="eastAsia" w:ascii="宋体" w:hAnsi="宋体" w:cs="宋体"/>
          <w:szCs w:val="24"/>
          <w:lang w:val="en-US" w:eastAsia="zh-CN"/>
        </w:rPr>
        <w:footnoteReference w:id="8"/>
      </w:r>
      <w:r>
        <w:t>商标制度的基本功能在于通过可识别的标识区分商品或服务来源，从而使消费者能够辨识特定经营主体，并在长期使用中形成稳定的市场认知与信赖关系。而遗址文化风格作为</w:t>
      </w:r>
      <w:r>
        <w:rPr>
          <w:rFonts w:hint="eastAsia"/>
          <w:lang w:val="en-US" w:eastAsia="zh-CN"/>
        </w:rPr>
        <w:t>象征性文化</w:t>
      </w:r>
      <w:r>
        <w:t>表达，天然缺乏明确的外部边界与固定含义，</w:t>
      </w:r>
      <w:r>
        <w:rPr>
          <w:rFonts w:hint="eastAsia"/>
        </w:rPr>
        <w:t>未经注册确权的情形下，该类视觉符号通常处于公共领域，缺乏作为商标法意义上的可识别标志的稳定性和排他性</w:t>
      </w:r>
      <w:r>
        <w:rPr>
          <w:rFonts w:hint="eastAsia"/>
          <w:lang w:val="en-US" w:eastAsia="zh-CN"/>
        </w:rPr>
        <w:t>，此其一</w:t>
      </w:r>
      <w:r>
        <w:t>。</w:t>
      </w:r>
      <w:r>
        <w:rPr>
          <w:rFonts w:hint="eastAsia"/>
          <w:lang w:val="en-US" w:eastAsia="zh-CN"/>
        </w:rPr>
        <w:t>作为国际间艺术品来源鉴定的三种主要方式之一</w:t>
      </w:r>
      <w:r>
        <w:rPr>
          <w:rStyle w:val="14"/>
          <w:rFonts w:ascii="宋体" w:hAnsi="宋体" w:eastAsia="宋体" w:cs="宋体"/>
          <w:bCs/>
          <w:snapToGrid w:val="0"/>
          <w:kern w:val="0"/>
          <w:szCs w:val="24"/>
          <w:lang w:val="en-US" w:eastAsia="zh-CN" w:bidi="ar"/>
        </w:rPr>
        <w:footnoteReference w:id="9"/>
      </w:r>
      <w:r>
        <w:rPr>
          <w:rFonts w:hint="eastAsia"/>
          <w:lang w:val="en-US" w:eastAsia="zh-CN"/>
        </w:rPr>
        <w:t>，风格虽然在先天上蕴含用显著性以识别来源的意含，</w:t>
      </w:r>
      <w:r>
        <w:rPr>
          <w:rFonts w:hint="eastAsia"/>
        </w:rPr>
        <w:t>但</w:t>
      </w:r>
      <w:r>
        <w:rPr>
          <w:rFonts w:hint="eastAsia"/>
          <w:lang w:val="en-US" w:eastAsia="zh-CN"/>
        </w:rPr>
        <w:t>在遗址型博物馆的艺术风格领域，</w:t>
      </w:r>
      <w:r>
        <w:rPr>
          <w:rFonts w:hint="eastAsia"/>
        </w:rPr>
        <w:t>其功能更多是指向文化传承体系的辨识，而非</w:t>
      </w:r>
      <w:r>
        <w:rPr>
          <w:rFonts w:hint="eastAsia"/>
          <w:lang w:val="en-US" w:eastAsia="zh-CN"/>
        </w:rPr>
        <w:t>博物馆排他性</w:t>
      </w:r>
      <w:r>
        <w:rPr>
          <w:rFonts w:hint="eastAsia"/>
        </w:rPr>
        <w:t>商业经营活动的区分，</w:t>
      </w:r>
      <w:r>
        <w:rPr>
          <w:rFonts w:hint="eastAsia"/>
          <w:lang w:val="en-US" w:eastAsia="zh-CN"/>
        </w:rPr>
        <w:t>此其二。</w:t>
      </w:r>
      <w:r>
        <w:rPr>
          <w:rFonts w:hint="default"/>
        </w:rPr>
        <w:t>遗址文化风格虽具有独特的文化象征性，却并不</w:t>
      </w:r>
      <w:r>
        <w:rPr>
          <w:rFonts w:hint="eastAsia"/>
          <w:lang w:val="en-US" w:eastAsia="zh-CN"/>
        </w:rPr>
        <w:t>直接</w:t>
      </w:r>
      <w:r>
        <w:rPr>
          <w:rFonts w:hint="default"/>
        </w:rPr>
        <w:t>对应于博物馆的商业活动或品牌形象，也无法直接纳入商标法的排他保护框架。</w:t>
      </w:r>
      <w:r>
        <w:rPr>
          <w:rFonts w:hint="eastAsia"/>
        </w:rPr>
        <w:t>遗址型博物馆若试图将风格整体作为独立客体寻求专有权保护，反而可能导致公共文化资源过度私化的风险。其合理的</w:t>
      </w:r>
      <w:r>
        <w:rPr>
          <w:rFonts w:hint="eastAsia"/>
          <w:lang w:val="en-US" w:eastAsia="zh-CN"/>
        </w:rPr>
        <w:t>保护</w:t>
      </w:r>
      <w:r>
        <w:rPr>
          <w:rFonts w:hint="eastAsia"/>
        </w:rPr>
        <w:t>路径，应当一方面回溯</w:t>
      </w:r>
      <w:r>
        <w:rPr>
          <w:rFonts w:hint="eastAsia"/>
          <w:lang w:val="en-US" w:eastAsia="zh-CN"/>
        </w:rPr>
        <w:t>到</w:t>
      </w:r>
      <w:r>
        <w:rPr>
          <w:rFonts w:hint="eastAsia"/>
        </w:rPr>
        <w:t>博物馆基于创作与经营形成的原始权利脉络，</w:t>
      </w:r>
      <w:r>
        <w:rPr>
          <w:rFonts w:hint="eastAsia"/>
          <w:lang w:val="en-US" w:eastAsia="zh-CN"/>
        </w:rPr>
        <w:t>补充</w:t>
      </w:r>
      <w:r>
        <w:rPr>
          <w:rFonts w:hint="eastAsia"/>
        </w:rPr>
        <w:t>确权与授权程序</w:t>
      </w:r>
      <w:r>
        <w:rPr>
          <w:rFonts w:hint="eastAsia"/>
          <w:lang w:val="en-US" w:eastAsia="zh-CN"/>
        </w:rPr>
        <w:t>以实现</w:t>
      </w:r>
      <w:r>
        <w:rPr>
          <w:rFonts w:hint="eastAsia"/>
        </w:rPr>
        <w:t>权利保护；另一方面，则可借助反不正当竞争法中的一般条款</w:t>
      </w:r>
      <w:r>
        <w:rPr>
          <w:rFonts w:hint="eastAsia"/>
          <w:lang w:val="en-US" w:eastAsia="zh-CN"/>
        </w:rPr>
        <w:t>结合</w:t>
      </w:r>
      <w:r>
        <w:rPr>
          <w:rFonts w:hint="eastAsia"/>
        </w:rPr>
        <w:t>文化品牌治理机制，对风格所体现的文化利益进行补充性保护，为遗址文化风格的权利保障提供更具弹性的法益基础。</w:t>
      </w:r>
    </w:p>
    <w:p w14:paraId="35CC22FC">
      <w:pPr>
        <w:pStyle w:val="3"/>
        <w:bidi w:val="0"/>
        <w:rPr>
          <w:rFonts w:hint="default"/>
          <w:lang w:val="en-US" w:eastAsia="zh-CN"/>
        </w:rPr>
      </w:pPr>
      <w:r>
        <w:rPr>
          <w:rFonts w:hint="eastAsia"/>
          <w:lang w:val="en-US" w:eastAsia="zh-CN"/>
        </w:rPr>
        <w:t>（二）博物馆作为权利主体的特殊定位</w:t>
      </w:r>
    </w:p>
    <w:p w14:paraId="1DCFFDDA">
      <w:pPr>
        <w:bidi w:val="0"/>
        <w:rPr>
          <w:rFonts w:hint="default"/>
          <w:lang w:val="en-US" w:eastAsia="zh-CN"/>
        </w:rPr>
      </w:pPr>
      <w:r>
        <w:rPr>
          <w:rFonts w:hint="eastAsia"/>
          <w:lang w:val="en-US" w:eastAsia="zh-CN"/>
        </w:rPr>
        <w:t>1.博物馆名称符号的泛化风险</w:t>
      </w:r>
    </w:p>
    <w:p w14:paraId="0A2CFD15">
      <w:pPr>
        <w:bidi w:val="0"/>
        <w:rPr>
          <w:rFonts w:hint="eastAsia"/>
          <w:lang w:val="en-US" w:eastAsia="zh-CN"/>
        </w:rPr>
      </w:pPr>
      <w:r>
        <w:rPr>
          <w:rFonts w:hint="eastAsia"/>
          <w:lang w:val="en-US" w:eastAsia="zh-CN"/>
        </w:rPr>
        <w:t>在当前“博物馆+文创+文旅融合”的产业背景下，博物馆向公众提供的商业服务</w:t>
      </w:r>
      <w:ins w:id="12" w:author="邢彤晖" w:date="2026-04-03T11:23:50Z">
        <w:r>
          <w:rPr>
            <w:rFonts w:hint="eastAsia"/>
            <w:lang w:val="en-US" w:eastAsia="zh-CN"/>
          </w:rPr>
          <w:t>已</w:t>
        </w:r>
      </w:ins>
      <w:r>
        <w:rPr>
          <w:rFonts w:hint="eastAsia"/>
          <w:lang w:val="en-US" w:eastAsia="zh-CN"/>
        </w:rPr>
        <w:t>不</w:t>
      </w:r>
      <w:del w:id="13" w:author="邢彤晖" w:date="2026-04-03T11:24:09Z">
        <w:r>
          <w:rPr>
            <w:rFonts w:hint="default"/>
            <w:lang w:val="en-US" w:eastAsia="zh-CN"/>
          </w:rPr>
          <w:delText>止</w:delText>
        </w:r>
      </w:del>
      <w:ins w:id="14" w:author="邢彤晖" w:date="2026-04-03T11:24:10Z">
        <w:r>
          <w:rPr>
            <w:rFonts w:hint="eastAsia"/>
            <w:lang w:val="en-US" w:eastAsia="zh-CN"/>
          </w:rPr>
          <w:t>再</w:t>
        </w:r>
      </w:ins>
      <w:ins w:id="15" w:author="邢彤晖" w:date="2026-04-03T11:24:12Z">
        <w:r>
          <w:rPr>
            <w:rFonts w:hint="eastAsia"/>
            <w:lang w:val="en-US" w:eastAsia="zh-CN"/>
          </w:rPr>
          <w:t>只</w:t>
        </w:r>
      </w:ins>
      <w:r>
        <w:rPr>
          <w:rFonts w:hint="eastAsia"/>
          <w:lang w:val="en-US" w:eastAsia="zh-CN"/>
        </w:rPr>
        <w:t>局限于文物展览本身，</w:t>
      </w:r>
      <w:ins w:id="16" w:author="邢彤晖" w:date="2026-04-03T11:23:58Z">
        <w:r>
          <w:rPr>
            <w:rFonts w:hint="eastAsia"/>
            <w:lang w:val="en-US" w:eastAsia="zh-CN"/>
          </w:rPr>
          <w:t>而是</w:t>
        </w:r>
      </w:ins>
      <w:r>
        <w:rPr>
          <w:rFonts w:hint="eastAsia"/>
          <w:lang w:val="en-US" w:eastAsia="zh-CN"/>
        </w:rPr>
        <w:t>转向文化场景、地域情感、服务体系的融合。在此情形下，商标法所提供的来源识别与品牌区隔功能，较著作权法的创作表达保护更符合博物馆市场化经营价值。显著性是商标法运转的枢纽。</w:t>
      </w:r>
      <w:r>
        <w:rPr>
          <w:rStyle w:val="14"/>
          <w:rFonts w:hint="eastAsia" w:ascii="Times New Roman" w:hAnsi="Times New Roman" w:eastAsia="宋体" w:cs="Times New Roman"/>
          <w:b w:val="0"/>
          <w:bCs/>
          <w:snapToGrid w:val="0"/>
          <w:szCs w:val="32"/>
          <w:lang w:val="en-US" w:eastAsia="zh-CN" w:bidi="ar-SA"/>
        </w:rPr>
        <w:footnoteReference w:id="10"/>
      </w:r>
      <w:r>
        <w:rPr>
          <w:rFonts w:hint="eastAsia"/>
          <w:lang w:val="en-US" w:eastAsia="zh-CN"/>
        </w:rPr>
        <w:t>根据联想理论，</w:t>
      </w:r>
      <w:r>
        <w:t>商标能够区分商品或服务来源的原因在于，消费者一旦看到某一标识，便会将其与特定经营主体或文化品牌相联系。</w:t>
      </w:r>
      <w:r>
        <w:rPr>
          <w:rStyle w:val="14"/>
          <w:rFonts w:hint="eastAsia" w:ascii="Times New Roman" w:hAnsi="Times New Roman" w:eastAsia="宋体" w:cs="Times New Roman"/>
          <w:b w:val="0"/>
          <w:bCs/>
          <w:snapToGrid w:val="0"/>
          <w:szCs w:val="32"/>
          <w:lang w:val="en-US" w:eastAsia="zh-CN" w:bidi="ar-SA"/>
        </w:rPr>
        <w:footnoteReference w:id="11"/>
      </w:r>
      <w:r>
        <w:rPr>
          <w:rFonts w:hint="eastAsia"/>
          <w:lang w:val="en-US" w:eastAsia="zh-CN"/>
        </w:rPr>
        <w:t>但遗址型博物馆名称往往同时承载地理意义、文化意义与品牌意义，以至于基于同一标识，难以形成唯一对应联系。例如，</w:t>
      </w:r>
      <w:r>
        <w:t>遗址型博物馆的命名通常沿袭考古学命名惯例，以文物出土地的最小行政单元为遗址区命名，天然带有地理指示功能。随着考古发现和学术传播的扩大，该名称进一步获得了文化层面的象征意义，被公众接受为特定文明、艺术风格或历史时期的代名词。至此，该名称的“能指”（signifier）与“所指”（signified）已发生扩张：从特定地理空间延展为集文化象征与情感认知于一体的社会符号。</w:t>
      </w:r>
      <w:r>
        <w:rPr>
          <w:rStyle w:val="14"/>
          <w:rFonts w:hint="eastAsia"/>
          <w:lang w:val="en-US" w:eastAsia="zh-CN"/>
        </w:rPr>
        <w:footnoteReference w:id="12"/>
      </w:r>
      <w:r>
        <w:rPr>
          <w:rFonts w:hint="eastAsia"/>
        </w:rPr>
        <w:t>符号扩张</w:t>
      </w:r>
      <w:r>
        <w:rPr>
          <w:rFonts w:hint="eastAsia"/>
          <w:lang w:val="en-US" w:eastAsia="zh-CN"/>
        </w:rPr>
        <w:t>有助于</w:t>
      </w:r>
      <w:r>
        <w:rPr>
          <w:rFonts w:hint="eastAsia"/>
        </w:rPr>
        <w:t>提升文化传播度</w:t>
      </w:r>
      <w:r>
        <w:rPr>
          <w:rFonts w:hint="eastAsia"/>
          <w:lang w:eastAsia="zh-CN"/>
        </w:rPr>
        <w:t>，</w:t>
      </w:r>
      <w:r>
        <w:rPr>
          <w:rFonts w:hint="eastAsia"/>
          <w:lang w:val="en-US" w:eastAsia="zh-CN"/>
        </w:rPr>
        <w:t>但同时加剧</w:t>
      </w:r>
      <w:r>
        <w:rPr>
          <w:rFonts w:hint="eastAsia"/>
        </w:rPr>
        <w:t>名称泛化与识别力削弱</w:t>
      </w:r>
      <w:ins w:id="17" w:author="邢彤晖" w:date="2026-04-03T12:07:35Z">
        <w:r>
          <w:rPr>
            <w:rFonts w:hint="eastAsia"/>
            <w:lang w:val="en-US" w:eastAsia="zh-CN"/>
          </w:rPr>
          <w:t>的</w:t>
        </w:r>
      </w:ins>
      <w:r>
        <w:rPr>
          <w:rFonts w:hint="eastAsia"/>
        </w:rPr>
        <w:t>风险。当遗址名称频繁出现在考古报道、学术研究、影视创作、旅游推广等多元语境中，其逐渐演化为公共文化象征符号</w:t>
      </w:r>
      <w:r>
        <w:rPr>
          <w:rStyle w:val="14"/>
          <w:rFonts w:hint="eastAsia" w:ascii="Times New Roman" w:hAnsi="Times New Roman" w:eastAsia="宋体" w:cs="Times New Roman"/>
          <w:b w:val="0"/>
          <w:bCs/>
          <w:snapToGrid w:val="0"/>
          <w:szCs w:val="32"/>
          <w:lang w:val="en-US" w:eastAsia="zh-CN" w:bidi="ar-SA"/>
        </w:rPr>
        <w:footnoteReference w:id="13"/>
      </w:r>
      <w:r>
        <w:rPr>
          <w:rFonts w:hint="eastAsia"/>
        </w:rPr>
        <w:t>，而非特定博物馆的商标或字号标识。符号一旦从</w:t>
      </w:r>
      <w:r>
        <w:rPr>
          <w:rFonts w:hint="eastAsia"/>
          <w:lang w:eastAsia="zh-CN"/>
        </w:rPr>
        <w:t>“</w:t>
      </w:r>
      <w:r>
        <w:rPr>
          <w:rFonts w:hint="eastAsia"/>
          <w:lang w:val="en-US" w:eastAsia="zh-CN"/>
        </w:rPr>
        <w:t>特指</w:t>
      </w:r>
      <w:r>
        <w:rPr>
          <w:rFonts w:hint="eastAsia"/>
          <w:lang w:eastAsia="zh-CN"/>
        </w:rPr>
        <w:t>”</w:t>
      </w:r>
      <w:r>
        <w:rPr>
          <w:rFonts w:hint="eastAsia"/>
        </w:rPr>
        <w:t>转化为共识，其所承载的商誉即可能因过度使用或误用而淡化，导致识别来源的独占性功能被稀释。</w:t>
      </w:r>
      <w:r>
        <w:t>因此，遗址型博物馆若欲维护自身名称权与品牌独特性，应动态检视名称在地理、文化与商业三个层面的使用语境，并通过注册、规范授权与联合管理等方式重建符号的识别边界。</w:t>
      </w:r>
    </w:p>
    <w:p w14:paraId="7D9C33ED">
      <w:pPr>
        <w:bidi w:val="0"/>
        <w:rPr>
          <w:rFonts w:hint="default"/>
          <w:lang w:val="en-US" w:eastAsia="zh-CN"/>
        </w:rPr>
      </w:pPr>
      <w:r>
        <w:rPr>
          <w:rFonts w:hint="eastAsia"/>
          <w:lang w:val="en-US" w:eastAsia="zh-CN"/>
        </w:rPr>
        <w:t>2.公益性与私益性间制度张力</w:t>
      </w:r>
    </w:p>
    <w:p w14:paraId="4B94E7B9">
      <w:pPr>
        <w:bidi w:val="0"/>
        <w:rPr>
          <w:rFonts w:hint="default"/>
          <w:lang w:val="en-US" w:eastAsia="zh-CN"/>
        </w:rPr>
      </w:pPr>
      <w:r>
        <w:rPr>
          <w:rFonts w:hint="eastAsia"/>
          <w:lang w:val="en-US" w:eastAsia="zh-CN"/>
        </w:rPr>
        <w:t>遗址型博物馆多属于</w:t>
      </w:r>
      <w:del w:id="18" w:author="邢彤晖" w:date="2026-04-03T15:32:03Z">
        <w:r>
          <w:rPr>
            <w:rFonts w:hint="default"/>
            <w:lang w:val="en-US" w:eastAsia="zh-CN"/>
          </w:rPr>
          <w:delText>利用</w:delText>
        </w:r>
      </w:del>
      <w:ins w:id="19" w:author="邢彤晖" w:date="2026-04-03T15:32:04Z">
        <w:r>
          <w:rPr>
            <w:rFonts w:hint="eastAsia"/>
            <w:lang w:val="en-US" w:eastAsia="zh-CN"/>
          </w:rPr>
          <w:t>由</w:t>
        </w:r>
      </w:ins>
      <w:r>
        <w:rPr>
          <w:rFonts w:hint="eastAsia"/>
          <w:lang w:val="en-US" w:eastAsia="zh-CN"/>
        </w:rPr>
        <w:t>国有资产设立的非营利法人，承担保障公民文化权利的重要职责，具有为人民服务、为社会主义服务的公益使命。其所提供的公共服务是一种具有非竞争性和非排他性的社会服务。</w:t>
      </w:r>
      <w:r>
        <w:rPr>
          <w:rStyle w:val="14"/>
          <w:rFonts w:hint="eastAsia"/>
          <w:lang w:val="en-US" w:eastAsia="zh-CN"/>
        </w:rPr>
        <w:footnoteReference w:id="14"/>
      </w:r>
      <w:r>
        <w:rPr>
          <w:rFonts w:hint="eastAsia"/>
          <w:lang w:val="en-US" w:eastAsia="zh-CN"/>
        </w:rPr>
        <w:t>在知识产权制度框架内，博物馆围绕馆藏资源所开展的图像加工、文创开发、商标注册、专利申请、品牌运营等行为，使其成为相应的知识产权权利人，凸显出其在私法意义上的权利主体地位。但该等知识产权的私权、财产权性质与博物馆的公共职能存在一定矛盾。</w:t>
      </w:r>
      <w:r>
        <w:rPr>
          <w:rStyle w:val="14"/>
          <w:rFonts w:hint="eastAsia"/>
          <w:lang w:val="en-US" w:eastAsia="zh-CN"/>
        </w:rPr>
        <w:footnoteReference w:id="15"/>
      </w:r>
      <w:r>
        <w:rPr>
          <w:rFonts w:hint="eastAsia"/>
          <w:lang w:val="en-US" w:eastAsia="zh-CN"/>
        </w:rPr>
        <w:t>博物馆的特殊制度定位加剧了知识产权公益性与私益性平衡的矛盾：权利化路径是实现文物资源市场化转化的必须，但知识产权的权利排他性构造与博物馆应当鼓励最广泛人民群众接触并获取文物资源的初衷之间存在天然张力。博物馆过强的排他权可能限制社会公众对文化资源的共享利用，进而引发垄断文化资源、违背博物馆公益性的质疑。</w:t>
      </w:r>
      <w:r>
        <w:rPr>
          <w:rStyle w:val="14"/>
          <w:rFonts w:hint="eastAsia"/>
          <w:lang w:val="en-US" w:eastAsia="zh-CN"/>
        </w:rPr>
        <w:footnoteReference w:id="16"/>
      </w:r>
      <w:r>
        <w:rPr>
          <w:rFonts w:hint="eastAsia"/>
          <w:lang w:val="en-US" w:eastAsia="zh-CN"/>
        </w:rPr>
        <w:t>但从制度价值层面，博物馆对其创新创造而产生的知识产权主张权利与其公益性可以兼容：其一，符合知识产权法通过赋予智力创造者以排他性垄断权利以激励市场创作的制度价值，有助于实现文化资源的可持续开发与再创造；其二，也能够带来良好的社会效应和经济回报</w:t>
      </w:r>
      <w:r>
        <w:rPr>
          <w:rStyle w:val="14"/>
          <w:rFonts w:hint="eastAsia"/>
          <w:lang w:val="en-US" w:eastAsia="zh-CN"/>
        </w:rPr>
        <w:footnoteReference w:id="17"/>
      </w:r>
      <w:r>
        <w:rPr>
          <w:rFonts w:hint="eastAsia"/>
          <w:lang w:val="en-US" w:eastAsia="zh-CN"/>
        </w:rPr>
        <w:t>，促进博物馆通过市场机制如合理授权、收益回流等方式扩大文化传播与社会效益，进一步反哺公共文化事业。因此，博物馆作为知识产权主体，其所承载的公共职能与社会责任使其在制度定位上不同于一般私人主体，故其权利行使模式不应照搬一般市场主体的商业逻辑，而应当从制度上区分文物本体与创作产生的文物衍生品之间的界限，</w:t>
      </w:r>
      <w:r>
        <w:t>在促进利用与防止垄断之间保持均衡。</w:t>
      </w:r>
      <w:r>
        <w:rPr>
          <w:rFonts w:hint="eastAsia"/>
          <w:lang w:val="en-US" w:eastAsia="zh-CN"/>
        </w:rPr>
        <w:t>遗址型博物馆应</w:t>
      </w:r>
      <w:r>
        <w:t>在权利配置上实现结构性区分，避免因认识混乱而导致</w:t>
      </w:r>
      <w:r>
        <w:rPr>
          <w:rFonts w:hint="eastAsia"/>
          <w:lang w:val="en-US" w:eastAsia="zh-CN"/>
        </w:rPr>
        <w:t>加剧</w:t>
      </w:r>
      <w:r>
        <w:t>博物馆过度高估自身权利边界</w:t>
      </w:r>
      <w:r>
        <w:rPr>
          <w:rFonts w:hint="eastAsia"/>
          <w:lang w:eastAsia="zh-CN"/>
        </w:rPr>
        <w:t>、</w:t>
      </w:r>
      <w:r>
        <w:t>扭曲其市场行为与资源配置效率</w:t>
      </w:r>
      <w:r>
        <w:rPr>
          <w:rFonts w:hint="eastAsia"/>
          <w:lang w:val="en-US" w:eastAsia="zh-CN"/>
        </w:rPr>
        <w:t>的禀赋效应</w:t>
      </w:r>
      <w:r>
        <w:rPr>
          <w:rStyle w:val="14"/>
          <w:rFonts w:hint="eastAsia" w:ascii="宋体" w:hAnsi="宋体" w:cs="宋体"/>
          <w:szCs w:val="24"/>
          <w:lang w:val="en-US" w:eastAsia="zh-CN"/>
        </w:rPr>
        <w:footnoteReference w:id="18"/>
      </w:r>
      <w:r>
        <w:t>。</w:t>
      </w:r>
    </w:p>
    <w:p w14:paraId="3E431C46">
      <w:pPr>
        <w:pStyle w:val="2"/>
        <w:numPr>
          <w:ilvl w:val="0"/>
          <w:numId w:val="2"/>
        </w:numPr>
        <w:bidi w:val="0"/>
        <w:rPr>
          <w:rFonts w:hint="default"/>
          <w:lang w:val="en-US" w:eastAsia="zh-CN"/>
        </w:rPr>
      </w:pPr>
      <w:r>
        <w:rPr>
          <w:rFonts w:hint="eastAsia"/>
          <w:lang w:val="en-US" w:eastAsia="zh-CN"/>
        </w:rPr>
        <w:t>遗址型博物馆知识产权保护的规范机理</w:t>
      </w:r>
    </w:p>
    <w:p w14:paraId="544D3BB1">
      <w:pPr>
        <w:pStyle w:val="3"/>
        <w:numPr>
          <w:ilvl w:val="0"/>
          <w:numId w:val="0"/>
        </w:numPr>
        <w:bidi w:val="0"/>
        <w:ind w:firstLine="480" w:firstLineChars="200"/>
        <w:rPr>
          <w:rFonts w:hint="default"/>
          <w:lang w:val="en-US" w:eastAsia="zh-CN"/>
        </w:rPr>
      </w:pPr>
      <w:r>
        <w:rPr>
          <w:rFonts w:hint="eastAsia" w:ascii="楷体" w:hAnsi="楷体" w:eastAsia="楷体" w:cs="楷体"/>
          <w:b/>
          <w:bCs w:val="0"/>
          <w:snapToGrid w:val="0"/>
          <w:sz w:val="24"/>
          <w:szCs w:val="32"/>
          <w:lang w:val="en-US" w:eastAsia="zh-CN" w:bidi="ar-SA"/>
        </w:rPr>
        <w:t>（一）</w:t>
      </w:r>
      <w:r>
        <w:rPr>
          <w:rFonts w:hint="eastAsia"/>
          <w:lang w:val="en-US" w:eastAsia="zh-CN"/>
        </w:rPr>
        <w:t>知识产权专有权保护路径</w:t>
      </w:r>
    </w:p>
    <w:p w14:paraId="04C986AD">
      <w:pPr>
        <w:bidi w:val="0"/>
        <w:rPr>
          <w:rFonts w:hint="default"/>
          <w:lang w:val="en-US"/>
        </w:rPr>
      </w:pPr>
      <w:r>
        <w:t>尽管博物馆在文物本体上的权属并不等同于知识产权意义上的专有权利，但在其围绕馆藏资源所开展的数字化转译、视觉化设计与品牌化表达中，事实上形成了大量可被纳入知识产权体系加以规制的文化成果</w:t>
      </w:r>
      <w:ins w:id="20" w:author="邢彤晖" w:date="2026-04-03T16:09:40Z">
        <w:r>
          <w:rPr>
            <w:rFonts w:hint="eastAsia"/>
            <w:lang w:eastAsia="zh-CN"/>
          </w:rPr>
          <w:t>，</w:t>
        </w:r>
      </w:ins>
      <w:r>
        <w:t>体现出博物馆</w:t>
      </w:r>
      <w:del w:id="21" w:author="邢彤晖" w:date="2026-04-03T16:23:04Z">
        <w:r>
          <w:rPr/>
          <w:delText>组织</w:delText>
        </w:r>
      </w:del>
      <w:r>
        <w:t>在内容整合、符号再造与媒介转换方面的</w:t>
      </w:r>
      <w:r>
        <w:rPr>
          <w:rFonts w:hint="eastAsia"/>
          <w:lang w:val="en-US" w:eastAsia="zh-CN"/>
        </w:rPr>
        <w:t>创造性劳动，并构成适用传统知识产权制度的切入点</w:t>
      </w:r>
      <w:r>
        <w:t>。</w:t>
      </w:r>
      <w:r>
        <w:rPr>
          <w:rFonts w:hint="eastAsia"/>
          <w:lang w:val="en-US" w:eastAsia="zh-CN"/>
        </w:rPr>
        <w:t>在此意义下，以</w:t>
      </w:r>
      <w:r>
        <w:t>著作权、外观设计专利与商标权</w:t>
      </w:r>
      <w:r>
        <w:rPr>
          <w:rFonts w:hint="eastAsia"/>
          <w:lang w:val="en-US" w:eastAsia="zh-CN"/>
        </w:rPr>
        <w:t>为核心的知识产权专有权</w:t>
      </w:r>
      <w:r>
        <w:t>成为连接文物资源与市场机制之间的</w:t>
      </w:r>
      <w:r>
        <w:rPr>
          <w:rFonts w:hint="eastAsia"/>
          <w:lang w:val="en-US" w:eastAsia="zh-CN"/>
        </w:rPr>
        <w:t>重要规范</w:t>
      </w:r>
      <w:r>
        <w:t>，其功能不仅在于为博物馆提供权利主张的基础，更在于通过确权机制激励合规使用、通过排他机制限制侵权扩散、通过许可机制引导公共传播。</w:t>
      </w:r>
      <w:ins w:id="22" w:author="邢彤晖" w:date="2026-04-03T16:29:22Z">
        <w:r>
          <w:rPr>
            <w:rFonts w:hint="eastAsia"/>
            <w:lang w:val="en-US" w:eastAsia="zh-CN"/>
          </w:rPr>
          <w:t>当</w:t>
        </w:r>
      </w:ins>
      <w:r>
        <w:t>文物本体因已进入公有领域而不具备著作权意义上的专有性时，文博机构仍可借助传统知识产权实现对其二次创作与符号化成果的</w:t>
      </w:r>
      <w:r>
        <w:rPr>
          <w:rFonts w:hint="eastAsia"/>
          <w:lang w:val="en-US" w:eastAsia="zh-CN"/>
        </w:rPr>
        <w:t>规范</w:t>
      </w:r>
      <w:r>
        <w:t>性保护。</w:t>
      </w:r>
      <w:r>
        <w:rPr>
          <w:rFonts w:hint="eastAsia"/>
        </w:rPr>
        <w:t>例如，对</w:t>
      </w:r>
      <w:r>
        <w:rPr>
          <w:rFonts w:hint="default"/>
        </w:rPr>
        <w:t>高清图像、3D模型等数字成果主张著作权，对典型器物形象提炼形成的产品申请外观设计专利，或对博物馆品牌与标识构建商标权利体</w:t>
      </w:r>
      <w:r>
        <w:rPr>
          <w:rFonts w:hint="eastAsia"/>
        </w:rPr>
        <w:t>系</w:t>
      </w:r>
      <w:r>
        <w:rPr>
          <w:rFonts w:hint="eastAsia"/>
          <w:lang w:eastAsia="zh-CN"/>
        </w:rPr>
        <w:t>。</w:t>
      </w:r>
      <w:r>
        <w:rPr>
          <w:rStyle w:val="14"/>
          <w:rFonts w:hint="eastAsia" w:ascii="宋体" w:hAnsi="宋体" w:eastAsia="宋体" w:cs="宋体"/>
          <w:szCs w:val="24"/>
        </w:rPr>
        <w:footnoteReference w:id="19"/>
      </w:r>
      <w:r>
        <w:rPr>
          <w:rFonts w:hint="eastAsia"/>
          <w:lang w:val="en-US" w:eastAsia="zh-CN"/>
        </w:rPr>
        <w:t>通过对传统资源的数字化再生与技术化、艺术化二次创作，实现权利转译，激发传统知识产权对于文化资源运营的制度活力。</w:t>
      </w:r>
    </w:p>
    <w:p w14:paraId="53532DFD">
      <w:pPr>
        <w:bidi w:val="0"/>
      </w:pPr>
      <w:r>
        <w:rPr>
          <w:rFonts w:hint="eastAsia"/>
          <w:lang w:val="en-US" w:eastAsia="zh-CN"/>
        </w:rPr>
        <w:t>首先，在著作权方面，虽然文物本体因创作年代久远、原始作者无法考证，且著作权保护期早已届满，不再构成受保护的作品，但博物馆通过现代数字技术对文物进行摄影、扫描、建模等操作，所生成的图像、模型、视频等资料，若具备必要的独创性，仍可被认定为新作品，从而构成《中华人民共和国著作权法》意义上的权利客体。《博物馆授权指引》</w:t>
      </w:r>
      <w:r>
        <w:t>正体现了国家层面对文博单位自主权利主张的制度鼓励</w:t>
      </w:r>
      <w:r>
        <w:rPr>
          <w:rFonts w:hint="eastAsia"/>
          <w:lang w:val="en-US" w:eastAsia="zh-CN"/>
        </w:rPr>
        <w:t>。实践中不乏案例认可此类成果的可保护性，如认定平面拍摄或3D化超过著作权保护期限的文物生成的成果享有著作权。</w:t>
      </w:r>
      <w:r>
        <w:rPr>
          <w:rStyle w:val="14"/>
          <w:rFonts w:hint="eastAsia"/>
          <w:lang w:val="en-US" w:eastAsia="zh-CN"/>
        </w:rPr>
        <w:footnoteReference w:id="20"/>
      </w:r>
      <w:del w:id="23" w:author="邢彤晖" w:date="2026-04-03T16:51:52Z">
        <w:r>
          <w:rPr>
            <w:rFonts w:hint="default"/>
            <w:lang w:val="en-US" w:eastAsia="zh-CN"/>
          </w:rPr>
          <w:delText>尽管</w:delText>
        </w:r>
      </w:del>
      <w:ins w:id="24" w:author="邢彤晖" w:date="2026-04-03T16:51:53Z">
        <w:r>
          <w:rPr>
            <w:rFonts w:hint="eastAsia"/>
            <w:lang w:val="en-US" w:eastAsia="zh-CN"/>
          </w:rPr>
          <w:t>但</w:t>
        </w:r>
      </w:ins>
      <w:del w:id="25" w:author="邢彤晖" w:date="2026-04-03T16:55:53Z">
        <w:r>
          <w:rPr>
            <w:rFonts w:hint="eastAsia"/>
            <w:lang w:val="en-US" w:eastAsia="zh-CN"/>
          </w:rPr>
          <w:delText>这一问</w:delText>
        </w:r>
      </w:del>
      <w:del w:id="26" w:author="邢彤晖" w:date="2026-04-03T16:55:52Z">
        <w:r>
          <w:rPr>
            <w:rFonts w:hint="eastAsia"/>
            <w:lang w:val="en-US" w:eastAsia="zh-CN"/>
          </w:rPr>
          <w:delText>题</w:delText>
        </w:r>
      </w:del>
      <w:ins w:id="27" w:author="邢彤晖" w:date="2026-04-03T16:51:59Z">
        <w:r>
          <w:rPr>
            <w:rFonts w:hint="eastAsia"/>
            <w:lang w:val="en-US" w:eastAsia="zh-CN"/>
          </w:rPr>
          <w:t>实践中</w:t>
        </w:r>
      </w:ins>
      <w:del w:id="28" w:author="邢彤晖" w:date="2026-04-03T16:56:10Z">
        <w:r>
          <w:rPr>
            <w:rFonts w:hint="default"/>
            <w:lang w:val="en-US" w:eastAsia="zh-CN"/>
          </w:rPr>
          <w:delText>还</w:delText>
        </w:r>
      </w:del>
      <w:ins w:id="29" w:author="邢彤晖" w:date="2026-04-03T16:56:11Z">
        <w:r>
          <w:rPr>
            <w:rFonts w:hint="eastAsia"/>
            <w:lang w:val="en-US" w:eastAsia="zh-CN"/>
          </w:rPr>
          <w:t>也</w:t>
        </w:r>
      </w:ins>
      <w:r>
        <w:rPr>
          <w:rFonts w:hint="eastAsia"/>
          <w:lang w:val="en-US" w:eastAsia="zh-CN"/>
        </w:rPr>
        <w:t>存在</w:t>
      </w:r>
      <w:ins w:id="30" w:author="邢彤晖" w:date="2026-04-03T17:04:59Z">
        <w:r>
          <w:rPr>
            <w:rFonts w:hint="eastAsia"/>
            <w:lang w:val="en-US" w:eastAsia="zh-CN"/>
          </w:rPr>
          <w:t>认定</w:t>
        </w:r>
      </w:ins>
      <w:ins w:id="31" w:author="邢彤晖" w:date="2026-04-03T17:03:01Z">
        <w:r>
          <w:rPr>
            <w:rFonts w:hint="eastAsia"/>
            <w:lang w:val="en-US" w:eastAsia="zh-CN"/>
          </w:rPr>
          <w:t>相关</w:t>
        </w:r>
      </w:ins>
      <w:ins w:id="32" w:author="邢彤晖" w:date="2026-04-03T17:03:02Z">
        <w:r>
          <w:rPr>
            <w:rFonts w:hint="eastAsia"/>
            <w:lang w:val="en-US" w:eastAsia="zh-CN"/>
          </w:rPr>
          <w:t>成果</w:t>
        </w:r>
      </w:ins>
      <w:ins w:id="33" w:author="邢彤晖" w:date="2026-04-03T17:02:53Z">
        <w:r>
          <w:rPr>
            <w:rFonts w:hint="eastAsia"/>
          </w:rPr>
          <w:t>不享有著作权</w:t>
        </w:r>
      </w:ins>
      <w:del w:id="34" w:author="邢彤晖" w:date="2026-04-03T17:03:10Z">
        <w:r>
          <w:rPr>
            <w:rFonts w:hint="default"/>
            <w:lang w:val="en-US" w:eastAsia="zh-CN"/>
          </w:rPr>
          <w:delText>争议</w:delText>
        </w:r>
      </w:del>
      <w:ins w:id="35" w:author="邢彤晖" w:date="2026-04-03T17:03:10Z">
        <w:r>
          <w:rPr>
            <w:rFonts w:hint="eastAsia"/>
            <w:lang w:val="en-US" w:eastAsia="zh-CN"/>
          </w:rPr>
          <w:t>的</w:t>
        </w:r>
      </w:ins>
      <w:ins w:id="36" w:author="邢彤晖" w:date="2026-04-03T17:03:11Z">
        <w:r>
          <w:rPr>
            <w:rFonts w:hint="eastAsia"/>
            <w:lang w:val="en-US" w:eastAsia="zh-CN"/>
          </w:rPr>
          <w:t>案例</w:t>
        </w:r>
      </w:ins>
      <w:r>
        <w:rPr>
          <w:rFonts w:hint="eastAsia"/>
          <w:lang w:val="en-US" w:eastAsia="zh-CN"/>
        </w:rPr>
        <w:t>，如北京某视觉网络科技股份有限公司诉广州某游船有限公司著作权侵权纠纷中，广州越秀法院审理认为，孔子图像采用正面平视角度精准翻拍，力图重现原作，不具有独创性</w:t>
      </w:r>
      <w:ins w:id="37" w:author="邢彤晖" w:date="2026-04-03T17:03:48Z">
        <w:r>
          <w:rPr>
            <w:rFonts w:hint="eastAsia"/>
            <w:lang w:val="en-US" w:eastAsia="zh-CN"/>
          </w:rPr>
          <w:t>，</w:t>
        </w:r>
      </w:ins>
      <w:ins w:id="38" w:author="邢彤晖" w:date="2026-04-03T17:03:56Z">
        <w:r>
          <w:rPr>
            <w:rFonts w:hint="eastAsia"/>
            <w:lang w:val="en-US" w:eastAsia="zh-CN"/>
          </w:rPr>
          <w:t>翻拍照片不享有著作权</w:t>
        </w:r>
      </w:ins>
      <w:r>
        <w:rPr>
          <w:rStyle w:val="14"/>
          <w:rFonts w:hint="eastAsia"/>
          <w:lang w:val="en-US" w:eastAsia="zh-CN"/>
        </w:rPr>
        <w:footnoteReference w:id="21"/>
      </w:r>
      <w:r>
        <w:rPr>
          <w:rFonts w:hint="eastAsia"/>
          <w:lang w:val="en-US" w:eastAsia="zh-CN"/>
        </w:rPr>
        <w:t>。</w:t>
      </w:r>
      <w:r>
        <w:t>由此可见，在著作权认定标准未统一的现实背景下，文物数字化成果是否构成著作权作品仍具较大不确定性，博物馆应在创作中强化个性化表达，</w:t>
      </w:r>
      <w:r>
        <w:rPr>
          <w:rFonts w:hint="eastAsia"/>
          <w:lang w:val="en-US" w:eastAsia="zh-CN"/>
        </w:rPr>
        <w:t>将产业布局的重心放在依托自身整合能力的二次创作产品上，并积极适用著作权权利登记制度、通过存证作品创作时间等手段，</w:t>
      </w:r>
      <w:r>
        <w:t>以提升数字化成果的权利稳固性。</w:t>
      </w:r>
    </w:p>
    <w:p w14:paraId="4E2BF497">
      <w:pPr>
        <w:bidi w:val="0"/>
        <w:rPr>
          <w:rFonts w:hint="eastAsia"/>
          <w:lang w:val="en-US" w:eastAsia="zh-CN"/>
        </w:rPr>
      </w:pPr>
      <w:r>
        <w:t>其次，外观设计专利亦为博物馆文创产品提供重要的权利屏障。如文具、玩偶、饰品、手办等</w:t>
      </w:r>
      <w:r>
        <w:rPr>
          <w:rFonts w:hint="eastAsia"/>
          <w:lang w:val="en-US" w:eastAsia="zh-CN"/>
        </w:rPr>
        <w:t>文创产品同时可以申请实用新型外观设计专利</w:t>
      </w:r>
      <w:r>
        <w:t>以实现对具体形状、图案或其结合的新颖性保护</w:t>
      </w:r>
      <w:r>
        <w:rPr>
          <w:rFonts w:hint="eastAsia"/>
          <w:lang w:val="en-US" w:eastAsia="zh-CN"/>
        </w:rPr>
        <w:t>。</w:t>
      </w:r>
      <w:r>
        <w:t>司法实践普遍承认外观设计专利与著作权的双重保护并不冲突。</w:t>
      </w:r>
      <w:r>
        <w:rPr>
          <w:rStyle w:val="14"/>
          <w:rFonts w:hint="eastAsia"/>
          <w:lang w:val="en-US" w:eastAsia="zh-CN"/>
        </w:rPr>
        <w:footnoteReference w:id="22"/>
      </w:r>
      <w:r>
        <w:rPr>
          <w:rFonts w:hint="eastAsia"/>
          <w:lang w:val="en-US" w:eastAsia="zh-CN"/>
        </w:rPr>
        <w:t>只是该种重叠保护的实益如何，仍需文博单位结合自身实践审慎考虑。一方面，专利法重叠保护的优势在于确权效果：著作权法上的作品范围、独创性标准不够明确，文博单位</w:t>
      </w:r>
      <w:del w:id="39" w:author="邢彤晖" w:date="2026-04-03T17:07:57Z">
        <w:r>
          <w:rPr>
            <w:rFonts w:hint="eastAsia"/>
            <w:lang w:val="en-US" w:eastAsia="zh-CN"/>
          </w:rPr>
          <w:delText>甚至</w:delText>
        </w:r>
      </w:del>
      <w:r>
        <w:rPr>
          <w:rFonts w:hint="eastAsia"/>
          <w:lang w:val="en-US" w:eastAsia="zh-CN"/>
        </w:rPr>
        <w:t>即便</w:t>
      </w:r>
      <w:ins w:id="40" w:author="邢彤晖" w:date="2026-04-03T17:08:01Z">
        <w:r>
          <w:rPr>
            <w:rFonts w:hint="eastAsia"/>
            <w:lang w:val="en-US" w:eastAsia="zh-CN"/>
          </w:rPr>
          <w:t>已</w:t>
        </w:r>
      </w:ins>
      <w:r>
        <w:rPr>
          <w:rFonts w:hint="eastAsia"/>
          <w:lang w:val="en-US" w:eastAsia="zh-CN"/>
        </w:rPr>
        <w:t>就其创作</w:t>
      </w:r>
      <w:del w:id="41" w:author="邢彤晖" w:date="2026-04-03T17:08:04Z">
        <w:r>
          <w:rPr>
            <w:rFonts w:hint="eastAsia"/>
            <w:lang w:val="en-US" w:eastAsia="zh-CN"/>
          </w:rPr>
          <w:delText>已</w:delText>
        </w:r>
      </w:del>
      <w:r>
        <w:rPr>
          <w:rFonts w:hint="eastAsia"/>
          <w:lang w:val="en-US" w:eastAsia="zh-CN"/>
        </w:rPr>
        <w:t>申请著作权登记，也未必能够明确其权利范围，而外观设计专利授权标准则相对明确，可以通过申请外观专利</w:t>
      </w:r>
      <w:del w:id="42" w:author="邢彤晖" w:date="2026-04-03T17:08:25Z">
        <w:r>
          <w:rPr>
            <w:rFonts w:hint="eastAsia"/>
            <w:lang w:val="en-US" w:eastAsia="zh-CN"/>
          </w:rPr>
          <w:delText>以</w:delText>
        </w:r>
      </w:del>
      <w:r>
        <w:rPr>
          <w:rFonts w:hint="eastAsia"/>
          <w:lang w:val="en-US" w:eastAsia="zh-CN"/>
        </w:rPr>
        <w:t>确保权利保护的有效性。</w:t>
      </w:r>
      <w:del w:id="43" w:author="邢彤晖" w:date="2026-04-03T17:08:40Z">
        <w:r>
          <w:rPr>
            <w:rFonts w:hint="eastAsia"/>
            <w:lang w:val="en-US" w:eastAsia="zh-CN"/>
          </w:rPr>
          <w:delText>但</w:delText>
        </w:r>
      </w:del>
      <w:r>
        <w:rPr>
          <w:rFonts w:hint="eastAsia"/>
          <w:lang w:val="en-US" w:eastAsia="zh-CN"/>
        </w:rPr>
        <w:t>另一方面，</w:t>
      </w:r>
      <w:del w:id="44" w:author="邢彤晖" w:date="2026-04-03T17:09:10Z">
        <w:r>
          <w:rPr>
            <w:rFonts w:hint="default"/>
            <w:lang w:val="en-US" w:eastAsia="zh-CN"/>
          </w:rPr>
          <w:delText>其</w:delText>
        </w:r>
      </w:del>
      <w:ins w:id="45" w:author="邢彤晖" w:date="2026-04-03T17:09:11Z">
        <w:r>
          <w:rPr>
            <w:rFonts w:hint="eastAsia"/>
            <w:lang w:val="en-US" w:eastAsia="zh-CN"/>
          </w:rPr>
          <w:t>重叠保护</w:t>
        </w:r>
      </w:ins>
      <w:ins w:id="46" w:author="邢彤晖" w:date="2026-04-03T17:09:12Z">
        <w:r>
          <w:rPr>
            <w:rFonts w:hint="eastAsia"/>
            <w:lang w:val="en-US" w:eastAsia="zh-CN"/>
          </w:rPr>
          <w:t>的</w:t>
        </w:r>
      </w:ins>
      <w:r>
        <w:rPr>
          <w:rFonts w:hint="eastAsia"/>
          <w:lang w:val="en-US" w:eastAsia="zh-CN"/>
        </w:rPr>
        <w:t>局限性则在于</w:t>
      </w:r>
      <w:del w:id="47" w:author="邢彤晖" w:date="2026-04-03T17:09:23Z">
        <w:r>
          <w:rPr>
            <w:rFonts w:hint="eastAsia"/>
            <w:lang w:val="en-US" w:eastAsia="zh-CN"/>
          </w:rPr>
          <w:delText>重叠保护的</w:delText>
        </w:r>
      </w:del>
      <w:r>
        <w:rPr>
          <w:rFonts w:hint="eastAsia"/>
          <w:lang w:val="en-US" w:eastAsia="zh-CN"/>
        </w:rPr>
        <w:t>权利边界并未改变，即著作权人或者获得其许可的第三方利用该作品寻求外观设计保护，一般并不会实质性超出著作权原始保护范围。具体而言，外观专利的保护路径至多因不承认所谓的独立创作例外抗辩而有利于专利权人减轻举证证明抄袭的难度，而不至于使著作权人的权利扩张。</w:t>
      </w:r>
      <w:r>
        <w:rPr>
          <w:rStyle w:val="14"/>
          <w:rFonts w:hint="eastAsia"/>
          <w:lang w:val="en-US" w:eastAsia="zh-CN"/>
        </w:rPr>
        <w:footnoteReference w:id="23"/>
      </w:r>
      <w:r>
        <w:t>因此，</w:t>
      </w:r>
      <w:r>
        <w:rPr>
          <w:rFonts w:hint="eastAsia"/>
          <w:lang w:val="en-US" w:eastAsia="zh-CN"/>
        </w:rPr>
        <w:t>文博单位在对文创产品进行著作权与外观专利保护布局时应当平衡成本与收益。一种可行的道路是</w:t>
      </w:r>
      <w:r>
        <w:t>对于预计销量较高或具有传播潜力的</w:t>
      </w:r>
      <w:r>
        <w:rPr>
          <w:rFonts w:hint="eastAsia"/>
          <w:lang w:val="en-US" w:eastAsia="zh-CN"/>
        </w:rPr>
        <w:t>主推款</w:t>
      </w:r>
      <w:r>
        <w:rPr>
          <w:rFonts w:hint="eastAsia"/>
          <w:lang w:eastAsia="zh-CN"/>
        </w:rPr>
        <w:t>、</w:t>
      </w:r>
      <w:r>
        <w:rPr>
          <w:rFonts w:hint="eastAsia"/>
          <w:lang w:val="en-US" w:eastAsia="zh-CN"/>
        </w:rPr>
        <w:t>具有爆款潜力的</w:t>
      </w:r>
      <w:r>
        <w:t>文创产品配合著作权与商标申请，提前完成外观专利的布局，以提高权利防御的稳定性</w:t>
      </w:r>
      <w:r>
        <w:rPr>
          <w:rFonts w:hint="eastAsia"/>
          <w:lang w:eastAsia="zh-CN"/>
        </w:rPr>
        <w:t>，</w:t>
      </w:r>
      <w:r>
        <w:rPr>
          <w:rFonts w:hint="eastAsia"/>
          <w:lang w:val="en-US" w:eastAsia="zh-CN"/>
        </w:rPr>
        <w:t>巩固</w:t>
      </w:r>
      <w:r>
        <w:t>制度安全边际</w:t>
      </w:r>
      <w:r>
        <w:rPr>
          <w:rFonts w:hint="eastAsia"/>
          <w:lang w:val="en-US" w:eastAsia="zh-CN"/>
        </w:rPr>
        <w:t>。</w:t>
      </w:r>
    </w:p>
    <w:p w14:paraId="38E4C9DE">
      <w:pPr>
        <w:bidi w:val="0"/>
        <w:rPr>
          <w:rFonts w:hint="eastAsia"/>
          <w:lang w:val="en-US" w:eastAsia="zh-CN"/>
        </w:rPr>
      </w:pPr>
      <w:r>
        <w:rPr>
          <w:rFonts w:hint="eastAsia"/>
          <w:lang w:val="en-US" w:eastAsia="zh-CN"/>
        </w:rPr>
        <w:t>最后，商标权在文博单位权利保护体系中尤为关键。</w:t>
      </w:r>
      <w:r>
        <w:t>与著作权、专利权偏重于单一作品或设计的排他性不同，商标权强调识别性与持续性，能在制度层面巩固博物馆的文化形象与品牌资产。</w:t>
      </w:r>
      <w:r>
        <w:rPr>
          <w:rFonts w:hint="eastAsia"/>
          <w:lang w:val="en-US" w:eastAsia="zh-CN"/>
        </w:rPr>
        <w:t>部分遗址型博物馆</w:t>
      </w:r>
      <w:r>
        <w:t>已实现从名称、标识、文物形象至文创产品系列名称的全方位商标注册布局，从而有效防止他人搭便车或误导性使用。司法实践亦逐步承认博物馆标识的显著性与来源指示功能。</w:t>
      </w:r>
      <w:r>
        <w:rPr>
          <w:rFonts w:hint="eastAsia"/>
          <w:lang w:val="en-US" w:eastAsia="zh-CN"/>
        </w:rPr>
        <w:t>例如北京市高级人民法院（2024）京行终2628号行政判决书中，裁判法院指出，“三星堆”经三星堆博物馆的长期广泛宣传，已与三星堆博物馆建立了唯一对应关系，依据社会公众的普遍认知水平及认知能力，易使公众将带有三星堆字样的商品误认为源于三星堆博物馆，或与三星堆博物馆存在特定联系，从而对商品的来源等特点产生错误的认识，属于商标法第十条第一款第七项规定禁止注册的情形。法院依此维持北京知识产权法院对某公司就三星堆字样抢注的诉争商标做出的无效决定。</w:t>
      </w:r>
      <w:r>
        <w:t>这一裁判路径的确立，表明法院在审查中已开始将文化标识的显著性与文化资产认知结合起来，逐步构建以公众认知为基础的文化标志识别体系。</w:t>
      </w:r>
    </w:p>
    <w:p w14:paraId="352DD3DC">
      <w:pPr>
        <w:bidi w:val="0"/>
        <w:rPr>
          <w:rFonts w:hint="eastAsia"/>
          <w:lang w:val="en-US" w:eastAsia="zh-CN"/>
        </w:rPr>
      </w:pPr>
      <w:r>
        <w:rPr>
          <w:rFonts w:hint="eastAsia"/>
        </w:rPr>
        <w:t>传统知识产权虽无法直接涵摄文物本体的保护，但遗址型博物馆</w:t>
      </w:r>
      <w:r>
        <w:rPr>
          <w:rFonts w:hint="eastAsia"/>
          <w:lang w:val="en-US" w:eastAsia="zh-CN"/>
        </w:rPr>
        <w:t>可在</w:t>
      </w:r>
      <w:r>
        <w:rPr>
          <w:rFonts w:hint="eastAsia"/>
        </w:rPr>
        <w:t>权利保护体系</w:t>
      </w:r>
      <w:r>
        <w:rPr>
          <w:rFonts w:hint="eastAsia"/>
          <w:lang w:val="en-US" w:eastAsia="zh-CN"/>
        </w:rPr>
        <w:t>构建过程中</w:t>
      </w:r>
      <w:r>
        <w:rPr>
          <w:rFonts w:hint="eastAsia"/>
        </w:rPr>
        <w:t>通过著作权实现数字化成果确权</w:t>
      </w:r>
      <w:r>
        <w:rPr>
          <w:rFonts w:hint="eastAsia"/>
          <w:lang w:eastAsia="zh-CN"/>
        </w:rPr>
        <w:t>、</w:t>
      </w:r>
      <w:r>
        <w:rPr>
          <w:rFonts w:hint="eastAsia"/>
        </w:rPr>
        <w:t>通过外观设计专利确保文创产品的独创性防御</w:t>
      </w:r>
      <w:r>
        <w:rPr>
          <w:rFonts w:hint="eastAsia"/>
          <w:lang w:eastAsia="zh-CN"/>
        </w:rPr>
        <w:t>、</w:t>
      </w:r>
      <w:r>
        <w:rPr>
          <w:rFonts w:hint="eastAsia"/>
        </w:rPr>
        <w:t>通过商标权构建长期品牌识别机制</w:t>
      </w:r>
      <w:r>
        <w:rPr>
          <w:rFonts w:hint="eastAsia"/>
          <w:lang w:val="en-US" w:eastAsia="zh-CN"/>
        </w:rPr>
        <w:t>作为</w:t>
      </w:r>
      <w:r>
        <w:rPr>
          <w:rFonts w:hint="eastAsia"/>
        </w:rPr>
        <w:t>多层次、复合型权利保护体系</w:t>
      </w:r>
      <w:r>
        <w:rPr>
          <w:rFonts w:hint="eastAsia"/>
          <w:lang w:val="en-US" w:eastAsia="zh-CN"/>
        </w:rPr>
        <w:t>的重要组成部分</w:t>
      </w:r>
      <w:r>
        <w:rPr>
          <w:rFonts w:hint="eastAsia"/>
        </w:rPr>
        <w:t>。</w:t>
      </w:r>
      <w:r>
        <w:rPr>
          <w:rFonts w:hint="eastAsia"/>
          <w:lang w:val="en-US" w:eastAsia="zh-CN"/>
        </w:rPr>
        <w:t>专有权保护体系思路</w:t>
      </w:r>
      <w:r>
        <w:rPr>
          <w:rFonts w:hint="eastAsia"/>
        </w:rPr>
        <w:t>不仅</w:t>
      </w:r>
      <w:r>
        <w:rPr>
          <w:rFonts w:hint="eastAsia"/>
          <w:lang w:val="en-US" w:eastAsia="zh-CN"/>
        </w:rPr>
        <w:t>有助于实现</w:t>
      </w:r>
      <w:r>
        <w:rPr>
          <w:rFonts w:hint="eastAsia"/>
        </w:rPr>
        <w:t>文博资源市场化运用的安全性与制度确定性，</w:t>
      </w:r>
      <w:r>
        <w:rPr>
          <w:rFonts w:hint="eastAsia"/>
          <w:lang w:val="en-US" w:eastAsia="zh-CN"/>
        </w:rPr>
        <w:t>也是寻求</w:t>
      </w:r>
      <w:r>
        <w:rPr>
          <w:rFonts w:hint="eastAsia"/>
        </w:rPr>
        <w:t>公共性与排他性之间的动态平衡</w:t>
      </w:r>
      <w:r>
        <w:rPr>
          <w:rFonts w:hint="eastAsia"/>
          <w:lang w:val="en-US" w:eastAsia="zh-CN"/>
        </w:rPr>
        <w:t>的重要规范路径</w:t>
      </w:r>
      <w:r>
        <w:rPr>
          <w:rFonts w:hint="eastAsia"/>
        </w:rPr>
        <w:t>。</w:t>
      </w:r>
    </w:p>
    <w:p w14:paraId="42873B58">
      <w:pPr>
        <w:pStyle w:val="3"/>
        <w:numPr>
          <w:ilvl w:val="0"/>
          <w:numId w:val="0"/>
        </w:numPr>
        <w:bidi w:val="0"/>
        <w:ind w:firstLine="480" w:firstLineChars="200"/>
        <w:rPr>
          <w:rFonts w:hint="default"/>
          <w:lang w:val="en-US" w:eastAsia="zh-CN"/>
        </w:rPr>
      </w:pPr>
      <w:r>
        <w:rPr>
          <w:rFonts w:hint="eastAsia" w:ascii="楷体" w:hAnsi="楷体" w:eastAsia="楷体" w:cs="楷体"/>
          <w:b/>
          <w:bCs w:val="0"/>
          <w:snapToGrid w:val="0"/>
          <w:sz w:val="24"/>
          <w:szCs w:val="32"/>
          <w:lang w:val="en-US" w:eastAsia="zh-CN" w:bidi="ar-SA"/>
        </w:rPr>
        <w:t>（二</w:t>
      </w:r>
      <w:r>
        <w:rPr>
          <w:rFonts w:hint="eastAsia" w:cs="楷体"/>
          <w:b/>
          <w:bCs w:val="0"/>
          <w:snapToGrid w:val="0"/>
          <w:sz w:val="24"/>
          <w:szCs w:val="32"/>
          <w:lang w:val="en-US" w:eastAsia="zh-CN" w:bidi="ar-SA"/>
        </w:rPr>
        <w:t>）</w:t>
      </w:r>
      <w:r>
        <w:rPr>
          <w:rFonts w:hint="eastAsia"/>
          <w:lang w:val="en-US" w:eastAsia="zh-CN"/>
        </w:rPr>
        <w:t>从权利保护到法益保障：私法保护的层级拓展</w:t>
      </w:r>
    </w:p>
    <w:p w14:paraId="3950411B">
      <w:pPr>
        <w:bidi w:val="0"/>
        <w:rPr>
          <w:rFonts w:hint="eastAsia"/>
        </w:rPr>
      </w:pPr>
      <w:r>
        <w:rPr>
          <w:rFonts w:hint="eastAsia"/>
        </w:rPr>
        <w:t>传统知识产权制度在确权与排他保护方面为遗址型博物馆文化资源的市场化提供了基础</w:t>
      </w:r>
      <w:r>
        <w:rPr>
          <w:rFonts w:hint="eastAsia"/>
          <w:lang w:val="en-US" w:eastAsia="zh-CN"/>
        </w:rPr>
        <w:t>制度</w:t>
      </w:r>
      <w:r>
        <w:rPr>
          <w:rFonts w:hint="eastAsia"/>
        </w:rPr>
        <w:t>框架。然而文物及其衍生文化符号的公共属性使其在专有权的</w:t>
      </w:r>
      <w:r>
        <w:rPr>
          <w:rFonts w:hint="eastAsia"/>
          <w:lang w:val="en-US" w:eastAsia="zh-CN"/>
        </w:rPr>
        <w:t>取得</w:t>
      </w:r>
      <w:r>
        <w:rPr>
          <w:rFonts w:hint="eastAsia"/>
        </w:rPr>
        <w:t>上存在天然限制：部分文化资源无法进入权利化体系，却仍具有</w:t>
      </w:r>
      <w:r>
        <w:rPr>
          <w:rFonts w:hint="eastAsia"/>
          <w:lang w:val="en-US" w:eastAsia="zh-CN"/>
        </w:rPr>
        <w:t>可资</w:t>
      </w:r>
      <w:r>
        <w:rPr>
          <w:rFonts w:hint="eastAsia"/>
        </w:rPr>
        <w:t>保护的经济与文化价值。要弥补这一制度断层，有必要在民法体系中</w:t>
      </w:r>
      <w:r>
        <w:rPr>
          <w:rFonts w:hint="eastAsia"/>
          <w:lang w:val="en-US" w:eastAsia="zh-CN"/>
        </w:rPr>
        <w:t>定位知识产权专有权的地位，厘清</w:t>
      </w:r>
      <w:r>
        <w:rPr>
          <w:rFonts w:hint="eastAsia"/>
        </w:rPr>
        <w:t>权利与利益</w:t>
      </w:r>
      <w:r>
        <w:rPr>
          <w:rFonts w:hint="eastAsia"/>
          <w:lang w:val="en-US" w:eastAsia="zh-CN"/>
        </w:rPr>
        <w:t>的</w:t>
      </w:r>
      <w:r>
        <w:rPr>
          <w:rFonts w:hint="eastAsia"/>
        </w:rPr>
        <w:t>层级</w:t>
      </w:r>
      <w:r>
        <w:rPr>
          <w:rFonts w:hint="eastAsia"/>
          <w:lang w:val="en-US" w:eastAsia="zh-CN"/>
        </w:rPr>
        <w:t>结构</w:t>
      </w:r>
      <w:r>
        <w:rPr>
          <w:rFonts w:hint="eastAsia"/>
        </w:rPr>
        <w:t>，</w:t>
      </w:r>
      <w:r>
        <w:rPr>
          <w:rFonts w:hint="eastAsia"/>
          <w:lang w:val="en-US" w:eastAsia="zh-CN"/>
        </w:rPr>
        <w:t>从而统合</w:t>
      </w:r>
      <w:r>
        <w:rPr>
          <w:rFonts w:hint="eastAsia"/>
        </w:rPr>
        <w:t>多层次</w:t>
      </w:r>
      <w:r>
        <w:rPr>
          <w:rFonts w:hint="eastAsia"/>
          <w:lang w:val="en-US" w:eastAsia="zh-CN"/>
        </w:rPr>
        <w:t>的私法</w:t>
      </w:r>
      <w:r>
        <w:rPr>
          <w:rFonts w:hint="eastAsia"/>
        </w:rPr>
        <w:t>保护体系。</w:t>
      </w:r>
    </w:p>
    <w:p w14:paraId="62231BA2">
      <w:pPr>
        <w:bidi w:val="0"/>
        <w:rPr>
          <w:rFonts w:hint="eastAsia"/>
          <w:lang w:val="en-US" w:eastAsia="zh-CN"/>
        </w:rPr>
      </w:pPr>
      <w:r>
        <w:rPr>
          <w:rFonts w:hint="eastAsia"/>
          <w:lang w:eastAsia="zh-CN"/>
        </w:rPr>
        <w:t>《</w:t>
      </w:r>
      <w:r>
        <w:rPr>
          <w:rFonts w:hint="eastAsia"/>
          <w:lang w:val="en-US" w:eastAsia="zh-CN"/>
        </w:rPr>
        <w:t>中华人民共和国民法典</w:t>
      </w:r>
      <w:r>
        <w:rPr>
          <w:rFonts w:hint="eastAsia"/>
          <w:lang w:eastAsia="zh-CN"/>
        </w:rPr>
        <w:t>》（</w:t>
      </w:r>
      <w:r>
        <w:rPr>
          <w:rFonts w:hint="eastAsia"/>
          <w:lang w:val="en-US" w:eastAsia="zh-CN"/>
        </w:rPr>
        <w:t>以下称</w:t>
      </w:r>
      <w:ins w:id="48" w:author="邢彤晖" w:date="2026-04-03T17:46:39Z">
        <w:r>
          <w:rPr>
            <w:rFonts w:hint="eastAsia"/>
            <w:lang w:val="en-US" w:eastAsia="zh-CN"/>
          </w:rPr>
          <w:t>“</w:t>
        </w:r>
      </w:ins>
      <w:r>
        <w:rPr>
          <w:rFonts w:hint="eastAsia"/>
          <w:lang w:val="en-US" w:eastAsia="zh-CN"/>
        </w:rPr>
        <w:t>《民法典》</w:t>
      </w:r>
      <w:ins w:id="49" w:author="邢彤晖" w:date="2026-04-03T17:46:41Z">
        <w:r>
          <w:rPr>
            <w:rFonts w:hint="eastAsia"/>
            <w:lang w:val="en-US" w:eastAsia="zh-CN"/>
          </w:rPr>
          <w:t>”</w:t>
        </w:r>
      </w:ins>
      <w:r>
        <w:rPr>
          <w:rFonts w:hint="eastAsia"/>
          <w:lang w:eastAsia="zh-CN"/>
        </w:rPr>
        <w:t>）</w:t>
      </w:r>
      <w:r>
        <w:rPr>
          <w:rFonts w:hint="eastAsia"/>
          <w:lang w:val="en-US" w:eastAsia="zh-CN"/>
        </w:rPr>
        <w:t>第123条与第126条分别规定了具有专有权属性的知识产权与“其他民事权利和利益”，此为民法规范对法益区分保护的体系前提。知识产权确为民事权利保护的核心领域，但并非民事权利的全部；同时，知识产权体系以专有权为基础，但亦非仅由专有权构成。知识产权法应被理解为由专门法上的专有权保护与反不正当竞争法上的法益保护两部分共同构成的复合性体系。</w:t>
      </w:r>
      <w:r>
        <w:rPr>
          <w:rStyle w:val="14"/>
          <w:rFonts w:hint="eastAsia"/>
          <w:szCs w:val="24"/>
          <w:highlight w:val="none"/>
          <w:lang w:val="en-US" w:eastAsia="zh-CN"/>
        </w:rPr>
        <w:footnoteReference w:id="24"/>
      </w:r>
      <w:r>
        <w:rPr>
          <w:rFonts w:hint="eastAsia"/>
          <w:lang w:val="en-US" w:eastAsia="zh-CN"/>
        </w:rPr>
        <w:t>专有权</w:t>
      </w:r>
      <w:r>
        <w:rPr>
          <w:rFonts w:hint="eastAsia"/>
        </w:rPr>
        <w:t>确立</w:t>
      </w:r>
      <w:r>
        <w:rPr>
          <w:rFonts w:hint="eastAsia"/>
          <w:lang w:val="en-US" w:eastAsia="zh-CN"/>
        </w:rPr>
        <w:t>知识产权</w:t>
      </w:r>
      <w:r>
        <w:rPr>
          <w:rFonts w:hint="eastAsia"/>
        </w:rPr>
        <w:t>确权</w:t>
      </w:r>
      <w:r>
        <w:rPr>
          <w:rFonts w:hint="eastAsia"/>
          <w:lang w:val="en-US" w:eastAsia="zh-CN"/>
        </w:rPr>
        <w:t>与</w:t>
      </w:r>
      <w:r>
        <w:rPr>
          <w:rFonts w:hint="eastAsia"/>
        </w:rPr>
        <w:t>排他</w:t>
      </w:r>
      <w:r>
        <w:rPr>
          <w:rFonts w:hint="eastAsia"/>
          <w:lang w:val="en-US" w:eastAsia="zh-CN"/>
        </w:rPr>
        <w:t>保护的规范秩序</w:t>
      </w:r>
      <w:r>
        <w:rPr>
          <w:rFonts w:hint="eastAsia"/>
        </w:rPr>
        <w:t>，后者则针对非专有权性的利益提供附加性保障，从而实现其他民事利益的开放性保护</w:t>
      </w:r>
      <w:r>
        <w:rPr>
          <w:rFonts w:hint="eastAsia"/>
          <w:lang w:eastAsia="zh-CN"/>
        </w:rPr>
        <w:t>。</w:t>
      </w:r>
    </w:p>
    <w:p w14:paraId="39F0A041">
      <w:pPr>
        <w:bidi w:val="0"/>
        <w:rPr>
          <w:rFonts w:hint="default"/>
          <w:lang w:val="en-US" w:eastAsia="zh-CN"/>
        </w:rPr>
      </w:pPr>
      <w:r>
        <w:rPr>
          <w:rFonts w:hint="eastAsia"/>
          <w:lang w:val="en-US" w:eastAsia="zh-CN"/>
        </w:rPr>
        <w:t>法益因效力不同可被分为绝对权、相对权以及未上升为权利的法益以细化法律规则的使用层次与法律保护的稳定性、针对性与合理性。</w:t>
      </w:r>
      <w:r>
        <w:rPr>
          <w:rStyle w:val="14"/>
          <w:rFonts w:hint="eastAsia"/>
          <w:szCs w:val="24"/>
          <w:highlight w:val="none"/>
          <w:lang w:val="en-US" w:eastAsia="zh-CN"/>
        </w:rPr>
        <w:footnoteReference w:id="25"/>
      </w:r>
      <w:r>
        <w:rPr>
          <w:rFonts w:hint="eastAsia"/>
          <w:lang w:val="en-US" w:eastAsia="zh-CN"/>
        </w:rPr>
        <w:t>遗址型博物馆的私法保护体系即呈现出鲜明的层级特征。一是权利的层级。</w:t>
      </w:r>
      <w:r>
        <w:rPr>
          <w:rFonts w:hint="eastAsia"/>
        </w:rPr>
        <w:t>博物馆</w:t>
      </w:r>
      <w:r>
        <w:rPr>
          <w:rFonts w:hint="eastAsia"/>
          <w:lang w:val="en-US" w:eastAsia="zh-CN"/>
        </w:rPr>
        <w:t>对馆藏资源进行数字化再现与品牌化运营所形成的如</w:t>
      </w:r>
      <w:r>
        <w:t>数字影像作品的著作权、文创产品的外观设计专利</w:t>
      </w:r>
      <w:r>
        <w:rPr>
          <w:rFonts w:hint="eastAsia"/>
          <w:lang w:val="en-US" w:eastAsia="zh-CN"/>
        </w:rPr>
        <w:t>及标识</w:t>
      </w:r>
      <w:r>
        <w:t>商标权</w:t>
      </w:r>
      <w:r>
        <w:rPr>
          <w:rFonts w:hint="eastAsia"/>
          <w:lang w:eastAsia="zh-CN"/>
        </w:rPr>
        <w:t>，</w:t>
      </w:r>
      <w:r>
        <w:rPr>
          <w:rFonts w:hint="eastAsia"/>
          <w:lang w:val="en-US" w:eastAsia="zh-CN"/>
        </w:rPr>
        <w:t>可归入知识产权专有权体系；而</w:t>
      </w:r>
      <w:r>
        <w:rPr>
          <w:rFonts w:hint="eastAsia"/>
        </w:rPr>
        <w:t>基于公共文化属性而形成的识别标识、简称、域名、社交账号等，虽不属于知识产权意义上的</w:t>
      </w:r>
      <w:r>
        <w:rPr>
          <w:rFonts w:hint="eastAsia"/>
          <w:lang w:val="en-US" w:eastAsia="zh-CN"/>
        </w:rPr>
        <w:t>专有</w:t>
      </w:r>
      <w:r>
        <w:rPr>
          <w:rFonts w:hint="eastAsia"/>
        </w:rPr>
        <w:t>权利，但可以作为民事权利获得保护。</w:t>
      </w:r>
      <w:r>
        <w:rPr>
          <w:rStyle w:val="14"/>
          <w:rFonts w:hint="eastAsia"/>
          <w:szCs w:val="24"/>
          <w:highlight w:val="none"/>
        </w:rPr>
        <w:footnoteReference w:id="26"/>
      </w:r>
      <w:r>
        <w:rPr>
          <w:rFonts w:hint="eastAsia"/>
          <w:lang w:val="en-US" w:eastAsia="zh-CN"/>
        </w:rPr>
        <w:t>二是利益的层级。</w:t>
      </w:r>
      <w:r>
        <w:rPr>
          <w:rFonts w:hint="eastAsia"/>
        </w:rPr>
        <w:t>权利体系之外</w:t>
      </w:r>
      <w:r>
        <w:rPr>
          <w:rFonts w:hint="eastAsia"/>
          <w:lang w:val="en-US" w:eastAsia="zh-CN"/>
        </w:rPr>
        <w:t>存在的</w:t>
      </w:r>
      <w:r>
        <w:rPr>
          <w:rFonts w:hint="eastAsia"/>
        </w:rPr>
        <w:t>大量未能被确权却具有现实经济价值的利益性资源</w:t>
      </w:r>
      <w:r>
        <w:rPr>
          <w:rFonts w:hint="eastAsia"/>
          <w:lang w:val="en-US" w:eastAsia="zh-CN"/>
        </w:rPr>
        <w:t>虽不具备排他性或创造性特征，却在竞争中具备可识别性与利用性，是反不正当竞争活跃的领域</w:t>
      </w:r>
      <w:r>
        <w:rPr>
          <w:rFonts w:hint="eastAsia"/>
        </w:rPr>
        <w:t>。</w:t>
      </w:r>
      <w:r>
        <w:rPr>
          <w:rFonts w:hint="eastAsia"/>
          <w:lang w:val="en-US" w:eastAsia="zh-CN"/>
        </w:rPr>
        <w:t>博物馆作为私法主体，除非有明确的禁止性规定，其所拥有的该等利益可通过契约安排进行许可、让与等形式的利用，并不违反法律的基本价值秩序。</w:t>
      </w:r>
    </w:p>
    <w:p w14:paraId="4732E76A">
      <w:pPr>
        <w:bidi w:val="0"/>
      </w:pPr>
      <w:r>
        <w:t>《</w:t>
      </w:r>
      <w:r>
        <w:rPr>
          <w:rFonts w:hint="eastAsia"/>
          <w:lang w:eastAsia="zh-CN"/>
        </w:rPr>
        <w:t>中华人民共和国反不正当竞争法</w:t>
      </w:r>
      <w:r>
        <w:t>》</w:t>
      </w:r>
      <w:r>
        <w:rPr>
          <w:rFonts w:hint="eastAsia"/>
          <w:lang w:eastAsia="zh-CN"/>
        </w:rPr>
        <w:t>（</w:t>
      </w:r>
      <w:r>
        <w:rPr>
          <w:rFonts w:hint="eastAsia"/>
          <w:lang w:val="en-US" w:eastAsia="zh-CN"/>
        </w:rPr>
        <w:t>以下简称</w:t>
      </w:r>
      <w:ins w:id="50" w:author="邢彤晖" w:date="2026-04-03T17:46:33Z">
        <w:r>
          <w:rPr>
            <w:rFonts w:hint="eastAsia"/>
            <w:lang w:val="en-US" w:eastAsia="zh-CN"/>
          </w:rPr>
          <w:t>“</w:t>
        </w:r>
      </w:ins>
      <w:r>
        <w:rPr>
          <w:rFonts w:hint="eastAsia"/>
          <w:lang w:val="en-US" w:eastAsia="zh-CN"/>
        </w:rPr>
        <w:t>《反不正当竞争法》</w:t>
      </w:r>
      <w:ins w:id="51" w:author="邢彤晖" w:date="2026-04-03T17:46:35Z">
        <w:r>
          <w:rPr>
            <w:rFonts w:hint="eastAsia"/>
            <w:lang w:val="en-US" w:eastAsia="zh-CN"/>
          </w:rPr>
          <w:t>”</w:t>
        </w:r>
      </w:ins>
      <w:r>
        <w:rPr>
          <w:rFonts w:hint="eastAsia"/>
          <w:lang w:eastAsia="zh-CN"/>
        </w:rPr>
        <w:t>）</w:t>
      </w:r>
      <w:r>
        <w:t>作为行为规制法，不以</w:t>
      </w:r>
      <w:r>
        <w:rPr>
          <w:rFonts w:hint="eastAsia"/>
          <w:lang w:val="en-US" w:eastAsia="zh-CN"/>
        </w:rPr>
        <w:t>传统知识产权</w:t>
      </w:r>
      <w:r>
        <w:t>确权为前提，</w:t>
      </w:r>
      <w:r>
        <w:rPr>
          <w:rFonts w:hint="eastAsia"/>
          <w:lang w:eastAsia="zh-CN"/>
        </w:rPr>
        <w:t>而</w:t>
      </w:r>
      <w:r>
        <w:t>以保护市场公平竞争秩序为核心的制度逻辑，</w:t>
      </w:r>
      <w:r>
        <w:rPr>
          <w:rFonts w:hint="eastAsia"/>
        </w:rPr>
        <w:t>从而能在专有权保护覆盖不到的领域发挥“补位”作用。其制度意义在于通过对不正当市场行为的禁止实现对非权利性但具有市场价值的法益保护。</w:t>
      </w:r>
    </w:p>
    <w:p w14:paraId="7C07A556">
      <w:pPr>
        <w:bidi w:val="0"/>
        <w:rPr>
          <w:rFonts w:hint="eastAsia"/>
          <w:lang w:val="en-US" w:eastAsia="zh-CN"/>
        </w:rPr>
      </w:pPr>
      <w:r>
        <w:rPr>
          <w:rFonts w:hint="eastAsia"/>
          <w:lang w:val="en-US" w:eastAsia="zh-CN"/>
        </w:rPr>
        <w:t>在文博单位实践中，反不正当竞争法的适用包括</w:t>
      </w:r>
      <w:ins w:id="52" w:author="邢彤晖" w:date="2026-04-03T17:47:30Z">
        <w:r>
          <w:rPr>
            <w:rFonts w:hint="eastAsia"/>
            <w:lang w:val="en-US" w:eastAsia="zh-CN"/>
          </w:rPr>
          <w:t>以下</w:t>
        </w:r>
      </w:ins>
      <w:r>
        <w:rPr>
          <w:rFonts w:hint="eastAsia"/>
          <w:lang w:val="en-US" w:eastAsia="zh-CN"/>
        </w:rPr>
        <w:t>具体场域。其一，对于尚未注册为商标但已具</w:t>
      </w:r>
      <w:ins w:id="53" w:author="邢彤晖" w:date="2026-04-03T17:47:56Z">
        <w:r>
          <w:rPr>
            <w:rFonts w:hint="eastAsia"/>
            <w:lang w:val="en-US" w:eastAsia="zh-CN"/>
          </w:rPr>
          <w:t>有</w:t>
        </w:r>
      </w:ins>
      <w:r>
        <w:rPr>
          <w:rFonts w:hint="eastAsia"/>
          <w:lang w:val="en-US" w:eastAsia="zh-CN"/>
        </w:rPr>
        <w:t>高度公众识别度的核心文化标识或者博物馆已形成一定影响的简称、字号，市场主体在商品或宣传中借用并暗示关联关系时，无论该市场主体是否已就该二次创作产生独立的专有权利，均可通过新反法第七条的混淆行为规制。如在“故宫液”案中，被诉</w:t>
      </w:r>
      <w:r>
        <w:t>企业在白酒商品上使用故宫液名称，并</w:t>
      </w:r>
      <w:r>
        <w:rPr>
          <w:rFonts w:hint="eastAsia"/>
          <w:lang w:val="en-US" w:eastAsia="zh-CN"/>
        </w:rPr>
        <w:t>在商品包装盒、标牌上标注“故宫博物院监制”等含博物院名称的字样</w:t>
      </w:r>
      <w:r>
        <w:t>。虽然涉案行为不构成商标侵权或著作权侵权，但</w:t>
      </w:r>
      <w:r>
        <w:rPr>
          <w:rFonts w:hint="eastAsia"/>
          <w:lang w:val="en-US" w:eastAsia="zh-CN"/>
        </w:rPr>
        <w:t>法院认为</w:t>
      </w:r>
      <w:r>
        <w:t>足以使相关公众对商品的来源产生误认，侵犯故宫博物院故宫字号权益</w:t>
      </w:r>
      <w:r>
        <w:rPr>
          <w:rFonts w:hint="eastAsia"/>
          <w:lang w:eastAsia="zh-CN"/>
        </w:rPr>
        <w:t>，</w:t>
      </w:r>
      <w:r>
        <w:rPr>
          <w:rFonts w:hint="eastAsia"/>
          <w:lang w:val="en-US" w:eastAsia="zh-CN"/>
        </w:rPr>
        <w:t>构成不正当竞争。</w:t>
      </w:r>
      <w:r>
        <w:rPr>
          <w:rStyle w:val="14"/>
          <w:rFonts w:hint="eastAsia" w:ascii="宋体" w:hAnsi="宋体" w:cs="宋体"/>
          <w:szCs w:val="24"/>
          <w:highlight w:val="none"/>
          <w:lang w:eastAsia="zh-CN"/>
        </w:rPr>
        <w:footnoteReference w:id="27"/>
      </w:r>
      <w:r>
        <w:rPr>
          <w:rFonts w:hint="eastAsia"/>
          <w:lang w:val="en-US" w:eastAsia="zh-CN"/>
        </w:rPr>
        <w:t>然而该种行为却可能误导公众对商品来源的认知并实现事实上的营销效果，系</w:t>
      </w:r>
      <w:r>
        <w:t>利用文博单位商誉与文化认知进行商业宣传</w:t>
      </w:r>
      <w:r>
        <w:rPr>
          <w:rFonts w:hint="eastAsia"/>
          <w:lang w:eastAsia="zh-CN"/>
        </w:rPr>
        <w:t>，</w:t>
      </w:r>
      <w:r>
        <w:rPr>
          <w:rFonts w:hint="eastAsia"/>
          <w:lang w:val="en-US" w:eastAsia="zh-CN"/>
        </w:rPr>
        <w:t>也即典型的商誉攀附，符合</w:t>
      </w:r>
      <w:r>
        <w:t>不正当竞争法上的</w:t>
      </w:r>
      <w:r>
        <w:rPr>
          <w:rFonts w:hint="eastAsia"/>
          <w:lang w:val="en-US" w:eastAsia="zh-CN"/>
        </w:rPr>
        <w:t>禁止搭便车与禁止</w:t>
      </w:r>
      <w:r>
        <w:t>混淆</w:t>
      </w:r>
      <w:r>
        <w:rPr>
          <w:rFonts w:hint="eastAsia"/>
          <w:lang w:val="en-US" w:eastAsia="zh-CN"/>
        </w:rPr>
        <w:t>所保护的法益</w:t>
      </w:r>
      <w:r>
        <w:rPr>
          <w:rStyle w:val="14"/>
          <w:rFonts w:ascii="宋体" w:hAnsi="宋体" w:eastAsia="宋体" w:cs="宋体"/>
          <w:szCs w:val="24"/>
          <w:highlight w:val="none"/>
        </w:rPr>
        <w:footnoteReference w:id="28"/>
      </w:r>
      <w:r>
        <w:rPr>
          <w:rFonts w:hint="eastAsia"/>
          <w:lang w:val="en-US" w:eastAsia="zh-CN"/>
        </w:rPr>
        <w:t>。其二，对于在网络平台通过搜索关键词等新型场景攀附博物馆品牌声誉的情形，即使传统商标法保护范围未必覆盖，也能够纳入新反法的调整范围。</w:t>
      </w:r>
      <w:r>
        <w:t>2025年新修订的《反不正当竞争法》进一步扩展了商业混淆条款的保护范围，在原第六条</w:t>
      </w:r>
      <w:r>
        <w:rPr>
          <w:rFonts w:hint="eastAsia"/>
          <w:lang w:eastAsia="zh-CN"/>
        </w:rPr>
        <w:t>“</w:t>
      </w:r>
      <w:r>
        <w:t>三列举、一兜底</w:t>
      </w:r>
      <w:r>
        <w:rPr>
          <w:rFonts w:hint="eastAsia"/>
          <w:lang w:eastAsia="zh-CN"/>
        </w:rPr>
        <w:t>”</w:t>
      </w:r>
      <w:r>
        <w:t>的</w:t>
      </w:r>
      <w:r>
        <w:rPr>
          <w:rFonts w:hint="eastAsia"/>
          <w:lang w:val="en-US" w:eastAsia="zh-CN"/>
        </w:rPr>
        <w:t>结构</w:t>
      </w:r>
      <w:r>
        <w:t>下，明确吸收了《网络反不正当竞争行为暂行规定》第七条中的规范内容，初步形成了涵盖网名、新媒体账号名称、应用程序名称或图标以及搜索关键词等新型商业标识的制度体系，回应了数字环境下商业标识演变的现实需要，也强化了制度对商业混淆行为的前置性规制能力。</w:t>
      </w:r>
      <w:r>
        <w:rPr>
          <w:rStyle w:val="14"/>
          <w:rFonts w:hint="default" w:ascii="Times New Roman" w:hAnsi="Times New Roman" w:cs="Times New Roman"/>
          <w:szCs w:val="24"/>
          <w:lang w:val="en-US" w:eastAsia="zh-CN"/>
        </w:rPr>
        <w:footnoteReference w:id="29"/>
      </w:r>
      <w:r>
        <w:rPr>
          <w:rFonts w:hint="eastAsia"/>
          <w:lang w:val="en-US" w:eastAsia="zh-CN"/>
        </w:rPr>
        <w:t>其三，反不正当竞争法第二条的一般条款也可能</w:t>
      </w:r>
      <w:ins w:id="54" w:author="邢彤晖" w:date="2026-04-03T17:50:49Z">
        <w:r>
          <w:rPr>
            <w:rFonts w:hint="eastAsia"/>
            <w:lang w:val="en-US" w:eastAsia="zh-CN"/>
          </w:rPr>
          <w:t>为</w:t>
        </w:r>
      </w:ins>
      <w:r>
        <w:rPr>
          <w:rFonts w:hint="eastAsia"/>
          <w:lang w:val="en-US" w:eastAsia="zh-CN"/>
        </w:rPr>
        <w:t>文博单位如数据资源等权益保护提供开放性兜底保护，尤其是在规制新型行业的竞争行为方面，一般条款发挥了重要作用，且能够成为司法裁判的主导性文本依据。</w:t>
      </w:r>
      <w:r>
        <w:rPr>
          <w:rStyle w:val="14"/>
          <w:rFonts w:hint="eastAsia" w:cs="Times New Roman"/>
          <w:szCs w:val="24"/>
          <w:lang w:val="en-US" w:eastAsia="zh-CN"/>
        </w:rPr>
        <w:footnoteReference w:id="30"/>
      </w:r>
      <w:r>
        <w:rPr>
          <w:rFonts w:hint="eastAsia"/>
          <w:lang w:val="en-US" w:eastAsia="zh-CN"/>
        </w:rPr>
        <w:t>目前国内外博物馆正积极根据自身所持数据特点建设开发数字馆藏平台，如故宫博物院数字文物库、数字敦煌开放素材库、三星堆博物馆数字文物资源平台等。然而基于数据交易</w:t>
      </w:r>
      <w:del w:id="55" w:author="邢彤晖" w:date="2026-04-03T17:51:42Z">
        <w:r>
          <w:rPr>
            <w:rFonts w:hint="eastAsia"/>
            <w:lang w:val="en-US" w:eastAsia="zh-CN"/>
          </w:rPr>
          <w:delText>所存在</w:delText>
        </w:r>
      </w:del>
      <w:r>
        <w:rPr>
          <w:rFonts w:hint="eastAsia"/>
          <w:lang w:val="en-US" w:eastAsia="zh-CN"/>
        </w:rPr>
        <w:t>的阿罗信息悖论，交易机会的实现固然需要潜在的交易对手了解或获取数据，以确定交易的价值</w:t>
      </w:r>
      <w:ins w:id="56" w:author="邢彤晖" w:date="2026-04-03T17:51:54Z">
        <w:r>
          <w:rPr>
            <w:rFonts w:hint="eastAsia"/>
            <w:lang w:val="en-US" w:eastAsia="zh-CN"/>
          </w:rPr>
          <w:t>，</w:t>
        </w:r>
      </w:ins>
      <w:del w:id="57" w:author="邢彤晖" w:date="2026-04-03T17:51:54Z">
        <w:bookmarkStart w:id="0" w:name="_GoBack"/>
        <w:bookmarkEnd w:id="0"/>
        <w:r>
          <w:rPr>
            <w:rFonts w:hint="eastAsia"/>
            <w:lang w:val="en-US" w:eastAsia="zh-CN"/>
          </w:rPr>
          <w:delText>；</w:delText>
        </w:r>
      </w:del>
      <w:r>
        <w:rPr>
          <w:rFonts w:hint="eastAsia"/>
          <w:lang w:val="en-US" w:eastAsia="zh-CN"/>
        </w:rPr>
        <w:t>但数据一旦披露，就等于他人已免费获取了数据。</w:t>
      </w:r>
      <w:r>
        <w:rPr>
          <w:rStyle w:val="14"/>
          <w:rFonts w:hint="eastAsia" w:cs="Times New Roman"/>
          <w:szCs w:val="24"/>
          <w:lang w:val="en-US" w:eastAsia="zh-CN"/>
        </w:rPr>
        <w:footnoteReference w:id="31"/>
      </w:r>
      <w:r>
        <w:rPr>
          <w:rFonts w:hint="eastAsia"/>
          <w:lang w:val="en-US" w:eastAsia="zh-CN"/>
        </w:rPr>
        <w:t>据此，该等数字统筹平台搭建所导致的一种必然结果是无论主动开放数据还是被动泄露数据，均增大了不特定公众对博物馆文物数据营利性使用的可能。在数据权利究竟采财产权、知识产权、反不正当竞争或个人信息何种制度规范尚未明确的当下</w:t>
      </w:r>
      <w:r>
        <w:rPr>
          <w:rStyle w:val="14"/>
          <w:rFonts w:hint="eastAsia" w:cs="Times New Roman"/>
          <w:szCs w:val="24"/>
          <w:lang w:val="en-US" w:eastAsia="zh-CN"/>
        </w:rPr>
        <w:footnoteReference w:id="32"/>
      </w:r>
      <w:r>
        <w:rPr>
          <w:rFonts w:hint="eastAsia"/>
          <w:lang w:val="en-US" w:eastAsia="zh-CN"/>
        </w:rPr>
        <w:t>，</w:t>
      </w:r>
      <w:r>
        <w:t>《反不正当竞争法》</w:t>
      </w:r>
      <w:r>
        <w:rPr>
          <w:rFonts w:hint="eastAsia"/>
          <w:lang w:val="en-US" w:eastAsia="zh-CN"/>
        </w:rPr>
        <w:t>第二条的一般条款能够作为司法上规制爬取博物馆页面信息的使用行为的规范依据，促进对数据利用的柔性治理。</w:t>
      </w:r>
      <w:r>
        <w:rPr>
          <w:rStyle w:val="14"/>
          <w:rFonts w:hint="eastAsia" w:cs="Times New Roman"/>
          <w:szCs w:val="24"/>
          <w:lang w:val="en-US" w:eastAsia="zh-CN"/>
        </w:rPr>
        <w:footnoteReference w:id="33"/>
      </w:r>
    </w:p>
    <w:p w14:paraId="7AAB9921">
      <w:pPr>
        <w:bidi w:val="0"/>
        <w:rPr>
          <w:rFonts w:hint="default"/>
          <w:lang w:val="en-US" w:eastAsia="zh-CN"/>
        </w:rPr>
      </w:pPr>
      <w:r>
        <w:rPr>
          <w:rFonts w:hint="eastAsia"/>
          <w:lang w:val="en-US" w:eastAsia="zh-CN"/>
        </w:rPr>
        <w:t>据此，遗址型博物馆的文化资源保护在私法框架下可形成由权利到法益的层级化体系：确权层面依托知识产权与民事权利保障形成排他性规范基础，利益层面则以竞争秩序为界限、通过反不正当竞争法实现对未权利化资源的动态保护，促进</w:t>
      </w:r>
      <w:r>
        <w:t>实现权利保护与文化开放的平衡</w:t>
      </w:r>
      <w:r>
        <w:rPr>
          <w:rFonts w:hint="eastAsia"/>
          <w:lang w:val="en-US" w:eastAsia="zh-CN"/>
        </w:rPr>
        <w:t>。</w:t>
      </w:r>
    </w:p>
    <w:p w14:paraId="4A0E0AFE">
      <w:pPr>
        <w:pStyle w:val="2"/>
        <w:numPr>
          <w:ilvl w:val="0"/>
          <w:numId w:val="2"/>
        </w:numPr>
        <w:bidi w:val="0"/>
        <w:ind w:left="0" w:leftChars="0" w:firstLine="0" w:firstLineChars="0"/>
      </w:pPr>
      <w:r>
        <w:rPr>
          <w:rFonts w:hint="eastAsia"/>
          <w:lang w:val="en-US" w:eastAsia="zh-CN"/>
        </w:rPr>
        <w:t>遗址型博物馆知识产权保护体系构建路径</w:t>
      </w:r>
    </w:p>
    <w:p w14:paraId="7545DA7F">
      <w:pPr>
        <w:pStyle w:val="3"/>
        <w:numPr>
          <w:ilvl w:val="0"/>
          <w:numId w:val="3"/>
        </w:numPr>
        <w:rPr>
          <w:rFonts w:hint="default"/>
          <w:lang w:val="en-US" w:eastAsia="zh-CN"/>
        </w:rPr>
      </w:pPr>
      <w:r>
        <w:rPr>
          <w:rFonts w:hint="eastAsia"/>
          <w:lang w:val="en-US" w:eastAsia="zh-CN"/>
        </w:rPr>
        <w:t>知识产权管理流程化</w:t>
      </w:r>
    </w:p>
    <w:p w14:paraId="63EE511A">
      <w:pPr>
        <w:bidi w:val="0"/>
        <w:rPr>
          <w:rFonts w:hint="eastAsia"/>
          <w:lang w:val="en-US" w:eastAsia="zh-CN"/>
        </w:rPr>
      </w:pPr>
      <w:r>
        <w:rPr>
          <w:rFonts w:hint="eastAsia"/>
          <w:lang w:val="en-US" w:eastAsia="zh-CN"/>
        </w:rPr>
        <w:t>研究经验表明，知识产权权利主体管理能力与策略执行水平的提升，甚至比外部法律制度的构建与完善更能够直接促进该等主体创新产出规模的扩大。</w:t>
      </w:r>
      <w:r>
        <w:rPr>
          <w:rStyle w:val="14"/>
          <w:rFonts w:hint="eastAsia"/>
          <w:highlight w:val="none"/>
          <w:lang w:val="en-US" w:eastAsia="zh-CN"/>
        </w:rPr>
        <w:footnoteReference w:id="34"/>
      </w:r>
      <w:r>
        <w:rPr>
          <w:rFonts w:hint="eastAsia"/>
          <w:lang w:val="en-US" w:eastAsia="zh-CN"/>
        </w:rPr>
        <w:t>这一结论同样适用于公共文化机构领域。遗址型博物馆知识产权保护的实践中，所应对的核心挑战在于如何调动既有规范实现权利有效保护。随着数字化转型的深入，其保护策略</w:t>
      </w:r>
      <w:r>
        <w:t>正从单一</w:t>
      </w:r>
      <w:r>
        <w:rPr>
          <w:rFonts w:hint="eastAsia"/>
          <w:lang w:eastAsia="zh-CN"/>
        </w:rPr>
        <w:t>、</w:t>
      </w:r>
      <w:r>
        <w:rPr>
          <w:rFonts w:hint="eastAsia"/>
          <w:lang w:val="en-US" w:eastAsia="zh-CN"/>
        </w:rPr>
        <w:t>静态的专有权确认，转向</w:t>
      </w:r>
      <w:r>
        <w:t>多维</w:t>
      </w:r>
      <w:r>
        <w:rPr>
          <w:rFonts w:hint="eastAsia"/>
          <w:lang w:eastAsia="zh-CN"/>
        </w:rPr>
        <w:t>、</w:t>
      </w:r>
      <w:r>
        <w:rPr>
          <w:rFonts w:hint="eastAsia"/>
          <w:lang w:val="en-US" w:eastAsia="zh-CN"/>
        </w:rPr>
        <w:t>动态的权益</w:t>
      </w:r>
      <w:r>
        <w:t>体系</w:t>
      </w:r>
      <w:r>
        <w:rPr>
          <w:rFonts w:hint="eastAsia"/>
          <w:lang w:val="en-US" w:eastAsia="zh-CN"/>
        </w:rPr>
        <w:t>化治理</w:t>
      </w:r>
      <w:r>
        <w:t>。知识产权管理体系</w:t>
      </w:r>
      <w:r>
        <w:rPr>
          <w:rFonts w:hint="eastAsia"/>
          <w:lang w:val="en-US" w:eastAsia="zh-CN"/>
        </w:rPr>
        <w:t>以确权为</w:t>
      </w:r>
      <w:r>
        <w:t>起点</w:t>
      </w:r>
      <w:r>
        <w:rPr>
          <w:rFonts w:hint="eastAsia"/>
          <w:lang w:eastAsia="zh-CN"/>
        </w:rPr>
        <w:t>。</w:t>
      </w:r>
      <w:r>
        <w:rPr>
          <w:rFonts w:hint="eastAsia"/>
          <w:lang w:val="en-US" w:eastAsia="zh-CN"/>
        </w:rPr>
        <w:t>清晰界定权利归属、固定权利边界，有助于博物馆筑牢后续权利救济乃至权利开发利用的基础，构建衔接权利确认、有效保护、授权流通全过程的知识产权管理闭环。</w:t>
      </w:r>
    </w:p>
    <w:p w14:paraId="75288268">
      <w:pPr>
        <w:bidi w:val="0"/>
        <w:rPr>
          <w:rFonts w:hint="eastAsia"/>
        </w:rPr>
      </w:pPr>
      <w:r>
        <w:rPr>
          <w:rFonts w:hint="eastAsia"/>
          <w:lang w:val="en-US" w:eastAsia="zh-CN"/>
        </w:rPr>
        <w:t>其一，在确权阶段，博物馆应基于知识产权确权不同于一般财产权的类型化、程序化特点，完善从权利取得程序到实质凭证留存的制度化治理机制。一般财产权的确权逻辑，主要发源于以占有为表征、以登记为要件的不动产财产权体系，</w:t>
      </w:r>
      <w:r>
        <w:rPr>
          <w:rStyle w:val="14"/>
          <w:rFonts w:hint="eastAsia" w:ascii="宋体" w:hAnsi="宋体" w:cs="宋体"/>
          <w:color w:val="auto"/>
          <w:szCs w:val="24"/>
          <w:lang w:val="en-US" w:eastAsia="zh-CN"/>
        </w:rPr>
        <w:footnoteReference w:id="35"/>
      </w:r>
      <w:r>
        <w:rPr>
          <w:rFonts w:hint="eastAsia"/>
          <w:lang w:val="en-US" w:eastAsia="zh-CN"/>
        </w:rPr>
        <w:t>核心是权利人基于对有体物的支配关系。而知识产权法则是对专利法、商标法、著作权法等法律规范的总称，是一种“虚设的”理论概括，</w:t>
      </w:r>
      <w:r>
        <w:rPr>
          <w:rStyle w:val="14"/>
          <w:rFonts w:hint="eastAsia"/>
          <w:color w:val="auto"/>
          <w:lang w:val="en-US" w:eastAsia="zh-CN"/>
        </w:rPr>
        <w:footnoteReference w:id="36"/>
      </w:r>
      <w:r>
        <w:rPr>
          <w:rFonts w:hint="eastAsia"/>
          <w:lang w:val="en-US" w:eastAsia="zh-CN"/>
        </w:rPr>
        <w:t>其确权逻辑基于社会对无形智力成果的分配。专利、商标领域，权利的设立依赖于申请、审查与登记等程序性环节，管理的重点在于规范申请流程自不待言；而著作权自创作完成时自动产生，展现出与其他类型知识产权显著不同的权利取得路径。在对权利取得方式进行区分的基础上，</w:t>
      </w:r>
      <w:r>
        <w:t>还需注意遗址型博物馆在实践中的特殊性：</w:t>
      </w:r>
      <w:r>
        <w:rPr>
          <w:rFonts w:hint="eastAsia"/>
          <w:lang w:val="en-US" w:eastAsia="zh-CN"/>
        </w:rPr>
        <w:t>其权利客体主要包括</w:t>
      </w:r>
      <w:r>
        <w:t>基于出土文物形象数字化再现、平面设计或衍生文创</w:t>
      </w:r>
      <w:r>
        <w:rPr>
          <w:rFonts w:hint="eastAsia"/>
          <w:lang w:val="en-US" w:eastAsia="zh-CN"/>
        </w:rPr>
        <w:t>的作品，</w:t>
      </w:r>
      <w:r>
        <w:t>常存在著作权客体认定模糊与权属不明的风险。</w:t>
      </w:r>
      <w:r>
        <w:rPr>
          <w:rFonts w:hint="eastAsia"/>
        </w:rPr>
        <w:t>著作权登记固然能够在形式上提供权属推定依据，却不应成为博物馆管理的唯一依赖路径。根据《作品自愿登记试行办法》，作品无论是否登记，作者或其他著作权人依法取得的著作权均不受影响，行政登记仅具</w:t>
      </w:r>
      <w:r>
        <w:rPr>
          <w:rFonts w:hint="eastAsia"/>
          <w:lang w:val="en-US" w:eastAsia="zh-CN"/>
        </w:rPr>
        <w:t>初步证据效力</w:t>
      </w:r>
      <w:r>
        <w:rPr>
          <w:rStyle w:val="14"/>
          <w:rFonts w:hint="eastAsia" w:ascii="宋体" w:hAnsi="宋体" w:cs="宋体"/>
          <w:szCs w:val="24"/>
          <w:lang w:val="en-US" w:eastAsia="zh-CN"/>
        </w:rPr>
        <w:footnoteReference w:id="37"/>
      </w:r>
      <w:r>
        <w:rPr>
          <w:rFonts w:hint="eastAsia"/>
        </w:rPr>
        <w:t>。相反，在实践中更为常见的问题是登记日期滞后于创作完成日期所导致的维权空窗期，成为侵权争议的高发地带。</w:t>
      </w:r>
      <w:r>
        <w:rPr>
          <w:rFonts w:hint="eastAsia"/>
          <w:lang w:val="en-US" w:eastAsia="zh-CN"/>
        </w:rPr>
        <w:t>因此，博物馆在著作权确权管理中应搭建著作权行政登记与原始凭证留存并行的的双轨管理机制。在作品</w:t>
      </w:r>
      <w:r>
        <w:rPr>
          <w:rFonts w:hint="eastAsia"/>
        </w:rPr>
        <w:t>创作阶段</w:t>
      </w:r>
      <w:r>
        <w:rPr>
          <w:rFonts w:hint="eastAsia"/>
          <w:lang w:eastAsia="zh-CN"/>
        </w:rPr>
        <w:t>，</w:t>
      </w:r>
      <w:r>
        <w:rPr>
          <w:rFonts w:hint="eastAsia"/>
        </w:rPr>
        <w:t>保存草图、数字建模文件、生成</w:t>
      </w:r>
      <w:r>
        <w:rPr>
          <w:rFonts w:hint="eastAsia"/>
          <w:lang w:val="en-US" w:eastAsia="zh-CN"/>
        </w:rPr>
        <w:t>可信</w:t>
      </w:r>
      <w:r>
        <w:rPr>
          <w:rFonts w:hint="eastAsia"/>
        </w:rPr>
        <w:t>时间戳等原始证据，以</w:t>
      </w:r>
      <w:r>
        <w:rPr>
          <w:rFonts w:hint="eastAsia"/>
          <w:lang w:val="en-US" w:eastAsia="zh-CN"/>
        </w:rPr>
        <w:t>形成完整的权属证据链，</w:t>
      </w:r>
      <w:r>
        <w:rPr>
          <w:rFonts w:hint="eastAsia"/>
        </w:rPr>
        <w:t>强化在侵权争议中</w:t>
      </w:r>
      <w:r>
        <w:rPr>
          <w:rFonts w:hint="eastAsia"/>
          <w:lang w:val="en-US" w:eastAsia="zh-CN"/>
        </w:rPr>
        <w:t>对于</w:t>
      </w:r>
      <w:r>
        <w:rPr>
          <w:rFonts w:hint="eastAsia"/>
        </w:rPr>
        <w:t>独创性与创作时间的</w:t>
      </w:r>
      <w:r>
        <w:rPr>
          <w:rFonts w:hint="eastAsia"/>
          <w:lang w:val="en-US" w:eastAsia="zh-CN"/>
        </w:rPr>
        <w:t>举证证明</w:t>
      </w:r>
      <w:r>
        <w:rPr>
          <w:rFonts w:hint="eastAsia"/>
        </w:rPr>
        <w:t>能力。</w:t>
      </w:r>
    </w:p>
    <w:p w14:paraId="36B559C5">
      <w:pPr>
        <w:bidi w:val="0"/>
        <w:rPr>
          <w:rFonts w:hint="eastAsia"/>
        </w:rPr>
      </w:pPr>
      <w:r>
        <w:rPr>
          <w:rFonts w:hint="eastAsia"/>
          <w:lang w:val="en-US" w:eastAsia="zh-CN"/>
        </w:rPr>
        <w:t>其二，</w:t>
      </w:r>
      <w:r>
        <w:t>授权阶段的制度化管理</w:t>
      </w:r>
      <w:r>
        <w:rPr>
          <w:rFonts w:hint="eastAsia"/>
          <w:lang w:val="en-US" w:eastAsia="zh-CN"/>
        </w:rPr>
        <w:t>是</w:t>
      </w:r>
      <w:r>
        <w:t>遗址型博物馆</w:t>
      </w:r>
      <w:r>
        <w:rPr>
          <w:rFonts w:hint="eastAsia"/>
          <w:lang w:val="en-US" w:eastAsia="zh-CN"/>
        </w:rPr>
        <w:t>管理</w:t>
      </w:r>
      <w:r>
        <w:t>水平</w:t>
      </w:r>
      <w:r>
        <w:rPr>
          <w:rFonts w:hint="eastAsia"/>
          <w:lang w:val="en-US" w:eastAsia="zh-CN"/>
        </w:rPr>
        <w:t>的集中体现</w:t>
      </w:r>
      <w:r>
        <w:t>。</w:t>
      </w:r>
      <w:r>
        <w:rPr>
          <w:rFonts w:hint="eastAsia"/>
          <w:lang w:val="en-US" w:eastAsia="zh-CN"/>
        </w:rPr>
        <w:t>一方面，应将</w:t>
      </w:r>
      <w:r>
        <w:t>先确权、后上架的运营策略</w:t>
      </w:r>
      <w:r>
        <w:rPr>
          <w:rFonts w:hint="eastAsia"/>
          <w:lang w:val="en-US" w:eastAsia="zh-CN"/>
        </w:rPr>
        <w:t>上升为制度性规范，避免在权利确认前贸然将线上数字内容或线下文创产品投入市场</w:t>
      </w:r>
      <w:r>
        <w:t>。</w:t>
      </w:r>
      <w:r>
        <w:rPr>
          <w:rFonts w:hint="eastAsia"/>
          <w:lang w:val="en-US" w:eastAsia="zh-CN"/>
        </w:rPr>
        <w:t>此举既</w:t>
      </w:r>
      <w:r>
        <w:t>是风险管理的</w:t>
      </w:r>
      <w:r>
        <w:rPr>
          <w:rFonts w:hint="eastAsia"/>
          <w:lang w:val="en-US" w:eastAsia="zh-CN"/>
        </w:rPr>
        <w:t>流程</w:t>
      </w:r>
      <w:r>
        <w:t>要求，</w:t>
      </w:r>
      <w:r>
        <w:rPr>
          <w:rFonts w:hint="eastAsia"/>
          <w:lang w:val="en-US" w:eastAsia="zh-CN"/>
        </w:rPr>
        <w:t>用以提升应对潜在侵权风险的前置能力；也是文化资产治理</w:t>
      </w:r>
      <w:r>
        <w:t>制度性自律</w:t>
      </w:r>
      <w:r>
        <w:rPr>
          <w:rFonts w:hint="eastAsia"/>
          <w:lang w:val="en-US" w:eastAsia="zh-CN"/>
        </w:rPr>
        <w:t>的要求</w:t>
      </w:r>
      <w:r>
        <w:rPr>
          <w:rFonts w:hint="eastAsia"/>
          <w:lang w:eastAsia="zh-CN"/>
        </w:rPr>
        <w:t>，</w:t>
      </w:r>
      <w:r>
        <w:rPr>
          <w:rFonts w:hint="eastAsia"/>
          <w:lang w:val="en-US" w:eastAsia="zh-CN"/>
        </w:rPr>
        <w:t>为后续权利授权、许可与收益分配提供制度前提</w:t>
      </w:r>
      <w:r>
        <w:rPr>
          <w:rFonts w:hint="eastAsia"/>
          <w:lang w:eastAsia="zh-CN"/>
        </w:rPr>
        <w:t>。</w:t>
      </w:r>
      <w:r>
        <w:t>另一方面，授权</w:t>
      </w:r>
      <w:r>
        <w:rPr>
          <w:rFonts w:hint="eastAsia"/>
          <w:lang w:val="en-US" w:eastAsia="zh-CN"/>
        </w:rPr>
        <w:t>流程的</w:t>
      </w:r>
      <w:r>
        <w:t>规范化依托完善的管理体系。</w:t>
      </w:r>
      <w:r>
        <w:rPr>
          <w:rFonts w:hint="eastAsia"/>
          <w:lang w:val="en-US" w:eastAsia="zh-CN"/>
        </w:rPr>
        <w:t>除《博物馆授权指引》外，</w:t>
      </w:r>
      <w:r>
        <w:t>《企业知识产权管理规范》（GB/T 29490-2013）</w:t>
      </w:r>
      <w:r>
        <w:rPr>
          <w:rFonts w:hint="eastAsia"/>
          <w:lang w:val="en-US" w:eastAsia="zh-CN"/>
        </w:rPr>
        <w:t>与《企业知识产权合规管理体系要求》（GB/T 29490-2023）均是博物馆制定知识产权内控体系的重要参考标准。基于该等框架，博物馆可系统规定权利管理范围、授权标准、操作</w:t>
      </w:r>
      <w:r>
        <w:t>流程、收益分配与责任追溯机制，</w:t>
      </w:r>
      <w:r>
        <w:rPr>
          <w:rFonts w:hint="eastAsia"/>
          <w:lang w:val="en-US" w:eastAsia="zh-CN"/>
        </w:rPr>
        <w:t>从而</w:t>
      </w:r>
      <w:r>
        <w:t>形成制度化内控体系</w:t>
      </w:r>
      <w:r>
        <w:rPr>
          <w:rFonts w:hint="eastAsia"/>
          <w:lang w:eastAsia="zh-CN"/>
        </w:rPr>
        <w:t>。</w:t>
      </w:r>
      <w:r>
        <w:rPr>
          <w:rFonts w:hint="eastAsia"/>
          <w:lang w:val="en-US" w:eastAsia="zh-CN"/>
        </w:rPr>
        <w:t>依照</w:t>
      </w:r>
      <w:r>
        <w:t>PDCA（Plan–Do–Check–Act）循环</w:t>
      </w:r>
      <w:r>
        <w:rPr>
          <w:rFonts w:hint="eastAsia"/>
          <w:lang w:val="en-US" w:eastAsia="zh-CN"/>
        </w:rPr>
        <w:t>理念，博物馆能够在授权管理过程中实现贯穿计划、执行、监督到持续改进的</w:t>
      </w:r>
      <w:r>
        <w:t>知识产权管理闭环</w:t>
      </w:r>
      <w:r>
        <w:rPr>
          <w:rFonts w:hint="eastAsia"/>
          <w:lang w:eastAsia="zh-CN"/>
        </w:rPr>
        <w:t>，</w:t>
      </w:r>
      <w:r>
        <w:rPr>
          <w:rFonts w:hint="eastAsia"/>
          <w:lang w:val="en-US" w:eastAsia="zh-CN"/>
        </w:rPr>
        <w:t>推动知识产权管理规范化。</w:t>
      </w:r>
      <w:r>
        <w:rPr>
          <w:rStyle w:val="14"/>
          <w:rFonts w:ascii="宋体" w:hAnsi="宋体" w:eastAsia="宋体" w:cs="宋体"/>
          <w:szCs w:val="24"/>
          <w:highlight w:val="none"/>
        </w:rPr>
        <w:footnoteReference w:id="38"/>
      </w:r>
    </w:p>
    <w:p w14:paraId="2AA6C87A">
      <w:pPr>
        <w:bidi w:val="0"/>
        <w:rPr>
          <w:rFonts w:hint="eastAsia"/>
          <w:lang w:val="en-US" w:eastAsia="zh-CN"/>
        </w:rPr>
      </w:pPr>
      <w:r>
        <w:rPr>
          <w:rFonts w:hint="eastAsia"/>
          <w:lang w:val="en-US" w:eastAsia="zh-CN"/>
        </w:rPr>
        <w:t>其三，</w:t>
      </w:r>
      <w:r>
        <w:rPr>
          <w:rFonts w:hint="eastAsia"/>
        </w:rPr>
        <w:t>在</w:t>
      </w:r>
      <w:r>
        <w:rPr>
          <w:rFonts w:hint="eastAsia"/>
          <w:lang w:val="en-US" w:eastAsia="zh-CN"/>
        </w:rPr>
        <w:t>确权与授权程序之后，遗址型博物馆知识产权管理重心应当转入使用阶段的合规与风险治理，以切实实现文化资源保护与开发的双重目标。总体上，该阶段包括线上数字化使用的安全治理与线下品牌运营的制度延展两条支线。</w:t>
      </w:r>
      <w:r>
        <w:t>在数字化使用层面，文物信息与数据资源的安全治理成为连接确权与授权的核心环节。遗址型博物馆所管理的文物</w:t>
      </w:r>
      <w:r>
        <w:rPr>
          <w:rFonts w:hint="eastAsia"/>
          <w:lang w:val="en-US" w:eastAsia="zh-CN"/>
        </w:rPr>
        <w:t>数据</w:t>
      </w:r>
      <w:r>
        <w:t>资料</w:t>
      </w:r>
      <w:r>
        <w:rPr>
          <w:rFonts w:hint="eastAsia"/>
          <w:lang w:val="en-US" w:eastAsia="zh-CN"/>
        </w:rPr>
        <w:t>属于全社会共有的文化遗产</w:t>
      </w:r>
      <w:r>
        <w:t>，</w:t>
      </w:r>
      <w:r>
        <w:rPr>
          <w:rFonts w:hint="eastAsia"/>
          <w:lang w:val="en-US" w:eastAsia="zh-CN"/>
        </w:rPr>
        <w:t>但经高精度扫描、三维</w:t>
      </w:r>
      <w:r>
        <w:rPr>
          <w:rFonts w:hint="default"/>
          <w:lang w:val="en-US" w:eastAsia="zh-CN"/>
        </w:rPr>
        <w:t>建模</w:t>
      </w:r>
      <w:r>
        <w:rPr>
          <w:rFonts w:hint="eastAsia"/>
          <w:lang w:val="en-US" w:eastAsia="zh-CN"/>
        </w:rPr>
        <w:t>与数字修复所生成的数据成果，已体现出创作性与经济价值。此类成果</w:t>
      </w:r>
      <w:r>
        <w:t>虽</w:t>
      </w:r>
      <w:r>
        <w:rPr>
          <w:rFonts w:hint="eastAsia"/>
          <w:lang w:val="en-US" w:eastAsia="zh-CN"/>
        </w:rPr>
        <w:t>难</w:t>
      </w:r>
      <w:r>
        <w:t>符合传统知识产权的排他保护要件，</w:t>
      </w:r>
      <w:r>
        <w:rPr>
          <w:rFonts w:hint="default"/>
          <w:lang w:val="en-US" w:eastAsia="zh-CN"/>
        </w:rPr>
        <w:t>也</w:t>
      </w:r>
      <w:r>
        <w:rPr>
          <w:rFonts w:hint="eastAsia"/>
          <w:lang w:val="en-US" w:eastAsia="zh-CN"/>
        </w:rPr>
        <w:t>不</w:t>
      </w:r>
      <w:r>
        <w:rPr>
          <w:rFonts w:hint="default"/>
          <w:lang w:val="en-US" w:eastAsia="zh-CN"/>
        </w:rPr>
        <w:t>构成商业秘密，</w:t>
      </w:r>
      <w:r>
        <w:rPr>
          <w:rFonts w:hint="eastAsia"/>
          <w:lang w:val="en-US" w:eastAsia="zh-CN"/>
        </w:rPr>
        <w:t>但</w:t>
      </w:r>
      <w:r>
        <w:t>可依据《民法典》第123条、127条</w:t>
      </w:r>
      <w:r>
        <w:rPr>
          <w:rFonts w:hint="default"/>
          <w:lang w:val="en-US" w:eastAsia="zh-CN"/>
        </w:rPr>
        <w:t>等</w:t>
      </w:r>
      <w:r>
        <w:t>规定，作为“其他民事权益”获得</w:t>
      </w:r>
      <w:r>
        <w:rPr>
          <w:rFonts w:hint="eastAsia"/>
          <w:lang w:val="en-US" w:eastAsia="zh-CN"/>
        </w:rPr>
        <w:t>利益性</w:t>
      </w:r>
      <w:r>
        <w:t>保护。博物馆</w:t>
      </w:r>
      <w:r>
        <w:rPr>
          <w:rFonts w:hint="eastAsia"/>
          <w:lang w:val="en-US" w:eastAsia="zh-CN"/>
        </w:rPr>
        <w:t>不拥有文物</w:t>
      </w:r>
      <w:r>
        <w:t>所有权</w:t>
      </w:r>
      <w:r>
        <w:rPr>
          <w:rFonts w:hint="eastAsia"/>
          <w:lang w:eastAsia="zh-CN"/>
        </w:rPr>
        <w:t>、</w:t>
      </w:r>
      <w:r>
        <w:rPr>
          <w:rFonts w:hint="eastAsia"/>
          <w:lang w:val="en-US" w:eastAsia="zh-CN"/>
        </w:rPr>
        <w:t>著作权</w:t>
      </w:r>
      <w:r>
        <w:t>，</w:t>
      </w:r>
      <w:r>
        <w:rPr>
          <w:rFonts w:hint="eastAsia"/>
          <w:lang w:val="en-US" w:eastAsia="zh-CN"/>
        </w:rPr>
        <w:t>通常只能采合同方式实现其对技术化</w:t>
      </w:r>
      <w:r>
        <w:t>数据</w:t>
      </w:r>
      <w:r>
        <w:rPr>
          <w:rFonts w:hint="eastAsia"/>
          <w:lang w:val="en-US" w:eastAsia="zh-CN"/>
        </w:rPr>
        <w:t>成果的有限支配</w:t>
      </w:r>
      <w:r>
        <w:t>。</w:t>
      </w:r>
      <w:r>
        <w:rPr>
          <w:rFonts w:hint="eastAsia"/>
          <w:lang w:val="en-US" w:eastAsia="zh-CN"/>
        </w:rPr>
        <w:t>如实践中博物馆通过分级访问与数字加密的双重防护机制，通过引入网页用户协议等合同法规范</w:t>
      </w:r>
      <w:r>
        <w:rPr>
          <w:rStyle w:val="14"/>
          <w:rFonts w:hint="eastAsia" w:ascii="宋体" w:hAnsi="宋体" w:cs="宋体"/>
          <w:szCs w:val="24"/>
          <w:lang w:eastAsia="zh-CN"/>
        </w:rPr>
        <w:footnoteReference w:id="39"/>
      </w:r>
      <w:r>
        <w:rPr>
          <w:rFonts w:hint="eastAsia"/>
          <w:lang w:val="en-US" w:eastAsia="zh-CN"/>
        </w:rPr>
        <w:t>，对授权合作的科研或商业合作方开放高精度建模数据，对公众免费访问开放低分辨率文物图像。该等方式仅能约束用户协议双方，而不能取得对抗第三人的法律效果。</w:t>
      </w:r>
      <w:r>
        <w:t>在国际上，博物馆领域已开始关注数字权利管理（Digital Rights Management, DRM）机制。基于区块链与智能合约的博物馆数字授权方案，通过代理重加密技术（proxy re-encryption）实现数字内容保护中的可追溯性与防滥用效果，</w:t>
      </w:r>
      <w:r>
        <w:rPr>
          <w:rFonts w:hint="eastAsia"/>
          <w:lang w:val="en-US" w:eastAsia="zh-CN"/>
        </w:rPr>
        <w:t>亦能够</w:t>
      </w:r>
      <w:r>
        <w:t>彰显技术治理与制度创新的融合逻辑</w:t>
      </w:r>
      <w:r>
        <w:rPr>
          <w:rFonts w:hint="eastAsia"/>
          <w:lang w:eastAsia="zh-CN"/>
        </w:rPr>
        <w:t>。</w:t>
      </w:r>
      <w:r>
        <w:rPr>
          <w:rStyle w:val="14"/>
          <w:rFonts w:hint="eastAsia" w:ascii="宋体" w:hAnsi="宋体" w:cs="宋体"/>
          <w:szCs w:val="24"/>
          <w:lang w:eastAsia="zh-CN"/>
        </w:rPr>
        <w:footnoteReference w:id="40"/>
      </w:r>
      <w:r>
        <w:rPr>
          <w:rFonts w:hint="eastAsia"/>
          <w:lang w:val="en-US" w:eastAsia="zh-CN"/>
        </w:rPr>
        <w:t>将</w:t>
      </w:r>
      <w:r>
        <w:t>信息安全纳入知识产权管理体系</w:t>
      </w:r>
      <w:r>
        <w:rPr>
          <w:rFonts w:hint="eastAsia"/>
          <w:lang w:val="en-US" w:eastAsia="zh-CN"/>
        </w:rPr>
        <w:t>的衔接机制</w:t>
      </w:r>
      <w:r>
        <w:t>，为文物数字化治理提供了兼顾开放与控制的制度样本。</w:t>
      </w:r>
      <w:r>
        <w:rPr>
          <w:rFonts w:hint="eastAsia"/>
          <w:lang w:val="en-US" w:eastAsia="zh-CN"/>
        </w:rPr>
        <w:t>在线下品牌运营层面，遗址型博物馆非排他性的经营性利益的有效保护应通过制度化品牌运营实现文化与市场的双重增值。《反不正当竞争法》所规定混淆行为保护范围以“引人误以为是他人商品或与他人存在特定联系”为核心要件，以其自身具有显著性、经市场使用和有一定影响而成为识别商品来源的标识，才能够给予混淆行为的保护。</w:t>
      </w:r>
      <w:r>
        <w:rPr>
          <w:rStyle w:val="14"/>
          <w:rFonts w:hint="eastAsia" w:ascii="宋体" w:hAnsi="宋体" w:cs="宋体"/>
          <w:szCs w:val="24"/>
          <w:lang w:val="en-US" w:eastAsia="zh-CN"/>
        </w:rPr>
        <w:footnoteReference w:id="41"/>
      </w:r>
      <w:r>
        <w:rPr>
          <w:rFonts w:hint="eastAsia"/>
          <w:lang w:val="en-US" w:eastAsia="zh-CN"/>
        </w:rPr>
        <w:t>如果博物馆在特定产品或服务类别缺乏实际经营活动，则将削弱公众产生混淆的证明基础及与法律保护力度。实践中，遗址型博物馆</w:t>
      </w:r>
      <w:r>
        <w:rPr>
          <w:rFonts w:hint="default"/>
          <w:lang w:val="en-US" w:eastAsia="zh-CN"/>
        </w:rPr>
        <w:t>文化元素</w:t>
      </w:r>
      <w:r>
        <w:rPr>
          <w:rFonts w:hint="eastAsia"/>
          <w:lang w:val="en-US" w:eastAsia="zh-CN"/>
        </w:rPr>
        <w:t>符号被广泛用于市场创意产品，如某企业独创开发出土于三星堆的青铜面具文化</w:t>
      </w:r>
      <w:r>
        <w:rPr>
          <w:rFonts w:hint="default"/>
          <w:lang w:val="en-US" w:eastAsia="zh-CN"/>
        </w:rPr>
        <w:t>VR游戏</w:t>
      </w:r>
      <w:r>
        <w:rPr>
          <w:rFonts w:hint="eastAsia"/>
          <w:lang w:val="en-US" w:eastAsia="zh-CN"/>
        </w:rPr>
        <w:t>，已通过地域形式暗示与三星堆博物馆存在的关联，但如果博物馆并未进行任何VR产品开发，在主张该等构成来源混淆时将受限制。因此，遗址型博物馆应通过主动扩展文化使用场域以构建法律保护的现实前提。一方面，可运用</w:t>
      </w:r>
      <w:r>
        <w:t>展览、联动、文创</w:t>
      </w:r>
      <w:r>
        <w:rPr>
          <w:rFonts w:hint="eastAsia"/>
          <w:lang w:val="en-US" w:eastAsia="zh-CN"/>
        </w:rPr>
        <w:t>等多元运营</w:t>
      </w:r>
      <w:r>
        <w:t>路线</w:t>
      </w:r>
      <w:r>
        <w:rPr>
          <w:rFonts w:hint="eastAsia"/>
          <w:lang w:eastAsia="zh-CN"/>
        </w:rPr>
        <w:t>，</w:t>
      </w:r>
      <w:r>
        <w:rPr>
          <w:rFonts w:hint="eastAsia"/>
        </w:rPr>
        <w:t>使文化标识在多元媒介中形成稳定的市场识别度；另一方面，通过品牌授权、联名合作、衍生品开发等方式，将文化标识持续嵌入商业语境中，形成经营事实的法律基础。</w:t>
      </w:r>
      <w:r>
        <w:rPr>
          <w:rFonts w:hint="eastAsia"/>
          <w:lang w:val="en-US" w:eastAsia="zh-CN"/>
        </w:rPr>
        <w:t>通过在</w:t>
      </w:r>
      <w:r>
        <w:rPr>
          <w:rFonts w:hint="eastAsia"/>
        </w:rPr>
        <w:t>客观上确立与特定产品的联系</w:t>
      </w:r>
      <w:r>
        <w:rPr>
          <w:rFonts w:hint="eastAsia"/>
          <w:lang w:eastAsia="zh-CN"/>
        </w:rPr>
        <w:t>、</w:t>
      </w:r>
      <w:r>
        <w:rPr>
          <w:rFonts w:hint="eastAsia"/>
        </w:rPr>
        <w:t>在主观上彰显品牌的持续经营意图</w:t>
      </w:r>
      <w:r>
        <w:rPr>
          <w:rFonts w:hint="eastAsia"/>
          <w:lang w:val="en-US" w:eastAsia="zh-CN"/>
        </w:rPr>
        <w:t>的方式</w:t>
      </w:r>
      <w:r>
        <w:rPr>
          <w:rFonts w:hint="eastAsia"/>
        </w:rPr>
        <w:t>，为混淆性侵权纠纷提供可识别的比对依据。深耕文化叙事的品牌策略下，文化认同与商业价值相互促进。与单纯依赖法律排他性保护不同，通过经营的延展而形成的文化品牌体系，能够在反不正当竞争框架下确立可识别的商业标识，从而在制度上巩固其市场竞争地位</w:t>
      </w:r>
      <w:r>
        <w:rPr>
          <w:rFonts w:hint="eastAsia"/>
          <w:lang w:eastAsia="zh-CN"/>
        </w:rPr>
        <w:t>，</w:t>
      </w:r>
      <w:r>
        <w:rPr>
          <w:rFonts w:hint="eastAsia"/>
          <w:lang w:val="en-US" w:eastAsia="zh-CN"/>
        </w:rPr>
        <w:t>促进</w:t>
      </w:r>
      <w:r>
        <w:rPr>
          <w:rFonts w:hint="eastAsia"/>
        </w:rPr>
        <w:t>遗址型博物馆从被动防御型知识产权保护向主动生成型文化权益治理的转变。</w:t>
      </w:r>
    </w:p>
    <w:p w14:paraId="4427B84C">
      <w:pPr>
        <w:pStyle w:val="3"/>
        <w:numPr>
          <w:ilvl w:val="0"/>
          <w:numId w:val="3"/>
        </w:numPr>
        <w:bidi w:val="0"/>
        <w:ind w:firstLine="480"/>
        <w:rPr>
          <w:rFonts w:hint="eastAsia"/>
          <w:lang w:val="en-US" w:eastAsia="zh-CN"/>
        </w:rPr>
      </w:pPr>
      <w:r>
        <w:rPr>
          <w:rFonts w:hint="eastAsia"/>
          <w:lang w:val="en-US" w:eastAsia="zh-CN"/>
        </w:rPr>
        <w:t>知识产权治理价值转向</w:t>
      </w:r>
    </w:p>
    <w:p w14:paraId="070E2C43">
      <w:pPr>
        <w:bidi w:val="0"/>
      </w:pPr>
      <w:r>
        <w:rPr>
          <w:rFonts w:hint="eastAsia"/>
          <w:lang w:val="en-US" w:eastAsia="zh-CN"/>
        </w:rPr>
        <w:t>如前所述，单纯依赖排他权利保护的方式并不能实现遗址型博物馆权利全方位保护且面临高额成本，乃至产生权利闲置或与市场脱节等资源利用效率低下的问题。遗址型博物馆知识产权保护的难点</w:t>
      </w:r>
      <w:r>
        <w:t>并非</w:t>
      </w:r>
      <w:r>
        <w:rPr>
          <w:rFonts w:hint="eastAsia"/>
          <w:lang w:val="en-US" w:eastAsia="zh-CN"/>
        </w:rPr>
        <w:t>源自</w:t>
      </w:r>
      <w:r>
        <w:t>权利</w:t>
      </w:r>
      <w:r>
        <w:rPr>
          <w:rFonts w:hint="eastAsia"/>
          <w:lang w:val="en-US" w:eastAsia="zh-CN"/>
        </w:rPr>
        <w:t>制度</w:t>
      </w:r>
      <w:r>
        <w:t>的缺位，而是</w:t>
      </w:r>
      <w:r>
        <w:rPr>
          <w:rFonts w:hint="eastAsia"/>
          <w:lang w:val="en-US" w:eastAsia="zh-CN"/>
        </w:rPr>
        <w:t>基于博物馆馆藏文物已进入公有领域</w:t>
      </w:r>
      <w:r>
        <w:rPr>
          <w:rFonts w:hint="default"/>
          <w:lang w:val="en-US" w:eastAsia="zh-CN"/>
        </w:rPr>
        <w:t>(Pubilc Domain)</w:t>
      </w:r>
      <w:r>
        <w:rPr>
          <w:rFonts w:hint="eastAsia"/>
          <w:lang w:val="en-US" w:eastAsia="zh-CN"/>
        </w:rPr>
        <w:t>而令博物馆应负有采取积极措施促进公共价值的</w:t>
      </w:r>
      <w:r>
        <w:t>制度安排</w:t>
      </w:r>
      <w:r>
        <w:rPr>
          <w:rStyle w:val="14"/>
          <w:rFonts w:hint="eastAsia" w:ascii="宋体" w:hAnsi="宋体" w:cs="宋体"/>
          <w:szCs w:val="24"/>
          <w:lang w:eastAsia="zh-CN"/>
        </w:rPr>
        <w:footnoteReference w:id="42"/>
      </w:r>
      <w:r>
        <w:t>，</w:t>
      </w:r>
      <w:r>
        <w:rPr>
          <w:rFonts w:hint="eastAsia"/>
          <w:lang w:val="en-US" w:eastAsia="zh-CN"/>
        </w:rPr>
        <w:t>以</w:t>
      </w:r>
      <w:r>
        <w:t>促进</w:t>
      </w:r>
      <w:r>
        <w:rPr>
          <w:rFonts w:hint="eastAsia"/>
          <w:lang w:val="en-US" w:eastAsia="zh-CN"/>
        </w:rPr>
        <w:t>公共文化的</w:t>
      </w:r>
      <w:r>
        <w:t>创造性再利用与文化认同再生产</w:t>
      </w:r>
      <w:r>
        <w:rPr>
          <w:rFonts w:hint="eastAsia"/>
          <w:lang w:eastAsia="zh-CN"/>
        </w:rPr>
        <w:t>。</w:t>
      </w:r>
      <w:r>
        <w:t>对遗址型博物馆而言，如何在公共领域的开放性与品牌商誉的稀缺性之间寻求平衡，是实现共享开发的核心问题。</w:t>
      </w:r>
    </w:p>
    <w:p w14:paraId="2730420A">
      <w:pPr>
        <w:bidi w:val="0"/>
        <w:rPr>
          <w:rFonts w:hint="default"/>
          <w:lang w:val="en-US" w:eastAsia="zh-CN"/>
        </w:rPr>
      </w:pPr>
      <w:r>
        <w:rPr>
          <w:rFonts w:hint="default"/>
          <w:lang w:val="en-US" w:eastAsia="zh-CN"/>
        </w:rPr>
        <w:t>从国际经验看</w:t>
      </w:r>
      <w:r>
        <w:rPr>
          <w:rFonts w:hint="eastAsia"/>
          <w:lang w:val="en-US" w:eastAsia="zh-CN"/>
        </w:rPr>
        <w:t>，高质量的数据与官方背书不会因文化资源的共享削弱品牌影响力，反而会通过设计、出版、教育行业的大量再利用而反哺品牌的传播效应。如美国史密森学会（Smithsonian Institution）于2020年推出的“Smithsonian Open Access”项目，开放了超过280万件藏品图像与3D模型，并建立在线创作者社群，促成多元文化再创作与跨界合作。</w:t>
      </w:r>
      <w:r>
        <w:rPr>
          <w:rStyle w:val="14"/>
          <w:rFonts w:hint="eastAsia" w:ascii="Times New Roman" w:hAnsi="Times New Roman" w:cs="Times New Roman"/>
          <w:szCs w:val="24"/>
          <w:lang w:val="en-US" w:eastAsia="zh-CN"/>
        </w:rPr>
        <w:footnoteReference w:id="43"/>
      </w:r>
      <w:r>
        <w:t>国内的探索虽起步较晚，但已呈现出公共文化职能与市场化开发结合的趋势。</w:t>
      </w:r>
      <w:r>
        <w:rPr>
          <w:rFonts w:hint="eastAsia"/>
        </w:rPr>
        <w:t>湖南省博物院</w:t>
      </w:r>
      <w:r>
        <w:rPr>
          <w:rFonts w:hint="eastAsia"/>
          <w:lang w:val="en-US" w:eastAsia="zh-CN"/>
        </w:rPr>
        <w:t>为推动文化保护进行强省建设，面向省</w:t>
      </w:r>
      <w:r>
        <w:rPr>
          <w:rFonts w:hint="default"/>
          <w:lang w:val="en-US" w:eastAsia="zh-CN"/>
        </w:rPr>
        <w:t>内12家</w:t>
      </w:r>
      <w:r>
        <w:rPr>
          <w:rFonts w:hint="eastAsia"/>
          <w:lang w:val="en-US" w:eastAsia="zh-CN"/>
        </w:rPr>
        <w:t>企业免费开放湖南博物院品牌和马王堆数字资源库，既以资源赋能产业发展，又双向促进市场参与激发“数字汉生活”IP的创意水平与文化活力。</w:t>
      </w:r>
      <w:r>
        <w:rPr>
          <w:rStyle w:val="14"/>
          <w:rFonts w:hint="eastAsia" w:ascii="Times New Roman" w:hAnsi="Times New Roman" w:cs="Times New Roman"/>
          <w:szCs w:val="24"/>
          <w:lang w:val="en-US" w:eastAsia="zh-CN"/>
        </w:rPr>
        <w:footnoteReference w:id="44"/>
      </w:r>
      <w:r>
        <w:t>三星堆博物馆在青铜面具、神树等核心符号的数字化再现上，逐步试行多层次授权模式，对学术用途和公共教育项目实行免费或象征性收费，对商业品牌合作则通过合同明确使用范围、期限与收益分配机制。</w:t>
      </w:r>
      <w:r>
        <w:rPr>
          <w:rFonts w:hint="eastAsia"/>
          <w:lang w:val="en-US" w:eastAsia="zh-CN"/>
        </w:rPr>
        <w:t>低壁垒的准入开放</w:t>
      </w:r>
      <w:r>
        <w:t>模式</w:t>
      </w:r>
      <w:r>
        <w:rPr>
          <w:rFonts w:hint="eastAsia"/>
          <w:lang w:val="en-US" w:eastAsia="zh-CN"/>
        </w:rPr>
        <w:t>能够在保护核心资源的同时激励社会创意力量的参与，</w:t>
      </w:r>
      <w:r>
        <w:t>既</w:t>
      </w:r>
      <w:r>
        <w:rPr>
          <w:rFonts w:hint="eastAsia"/>
          <w:lang w:val="en-US" w:eastAsia="zh-CN"/>
        </w:rPr>
        <w:t>强化了稀缺文化的品牌个性</w:t>
      </w:r>
      <w:r>
        <w:t>，又避免因过度封闭而阻断公众参与文化再生产的动力。</w:t>
      </w:r>
    </w:p>
    <w:p w14:paraId="52A17F5F">
      <w:pPr>
        <w:bidi w:val="0"/>
        <w:rPr>
          <w:rFonts w:hint="eastAsia"/>
          <w:lang w:val="en-US" w:eastAsia="zh-CN"/>
        </w:rPr>
      </w:pPr>
      <w:r>
        <w:rPr>
          <w:rFonts w:hint="eastAsia"/>
          <w:lang w:val="en-US" w:eastAsia="zh-CN"/>
        </w:rPr>
        <w:t>共享开发模式不仅需要制度上的权利分层，还依赖于技术工具对开放边界的精准控制。以欧洲数字文化平台Europeana的开放与标识结合的策略为例，所有开放内容均附加标准化的版权与使用条件标识如CC BY 协议（允许他人自由使用但须保留原作者署名）与CC0协议（完全进入公共领域，允许他人无条件自由使用且无需署名），并通过不同应用程序接口层面设置不同访问权限，从而确保开放资源在使用环节仍可追溯和规范。</w:t>
      </w:r>
      <w:r>
        <w:rPr>
          <w:rStyle w:val="14"/>
          <w:rFonts w:hint="eastAsia"/>
          <w:lang w:val="en-US" w:eastAsia="zh-CN"/>
        </w:rPr>
        <w:footnoteReference w:id="45"/>
      </w:r>
      <w:r>
        <w:rPr>
          <w:rFonts w:hint="eastAsia"/>
          <w:lang w:val="en-US" w:eastAsia="zh-CN"/>
        </w:rPr>
        <w:t>由于公开数据权利传播的不可控性，即便侵权行为可以得到法律后续救济，也存在一定的被动性及滞后性。数据技术嵌入为博物馆实现有序的共享开放提供可行工具。</w:t>
      </w:r>
    </w:p>
    <w:p w14:paraId="539C0539">
      <w:pPr>
        <w:bidi w:val="0"/>
      </w:pPr>
      <w:r>
        <w:rPr>
          <w:rFonts w:hint="default"/>
          <w:lang w:val="en-US" w:eastAsia="zh-CN"/>
        </w:rPr>
        <w:t>遗址型博物馆在推动共享开</w:t>
      </w:r>
      <w:r>
        <w:rPr>
          <w:rFonts w:hint="eastAsia"/>
          <w:lang w:val="en-US" w:eastAsia="zh-CN"/>
        </w:rPr>
        <w:t>放</w:t>
      </w:r>
      <w:r>
        <w:rPr>
          <w:rFonts w:hint="default"/>
          <w:lang w:val="en-US" w:eastAsia="zh-CN"/>
        </w:rPr>
        <w:t>时必须</w:t>
      </w:r>
      <w:r>
        <w:rPr>
          <w:rFonts w:hint="eastAsia"/>
          <w:lang w:val="en-US" w:eastAsia="zh-CN"/>
        </w:rPr>
        <w:t>面对</w:t>
      </w:r>
      <w:r>
        <w:rPr>
          <w:rFonts w:hint="default"/>
          <w:lang w:val="en-US" w:eastAsia="zh-CN"/>
        </w:rPr>
        <w:t>两</w:t>
      </w:r>
      <w:r>
        <w:rPr>
          <w:rFonts w:hint="eastAsia"/>
          <w:lang w:val="en-US" w:eastAsia="zh-CN"/>
        </w:rPr>
        <w:t>种</w:t>
      </w:r>
      <w:r>
        <w:rPr>
          <w:rFonts w:hint="default"/>
          <w:lang w:val="en-US" w:eastAsia="zh-CN"/>
        </w:rPr>
        <w:t>风险：其一是品牌稀释风险，即核心文化符号因过度或低质量使用而失去独特性与公众信任</w:t>
      </w:r>
      <w:r>
        <w:rPr>
          <w:rFonts w:hint="eastAsia"/>
          <w:lang w:val="en-US" w:eastAsia="zh-CN"/>
        </w:rPr>
        <w:t>；</w:t>
      </w:r>
      <w:r>
        <w:rPr>
          <w:rFonts w:hint="default"/>
          <w:lang w:val="en-US" w:eastAsia="zh-CN"/>
        </w:rPr>
        <w:t>其二是文化语境脱嵌风险，即文化元素在跨界再利用中脱离其历史语境，导致原有文化叙事被曲解或消费化。通过对内容使用施加一定的文化背景提示、标识保留或语境化说明</w:t>
      </w:r>
      <w:r>
        <w:rPr>
          <w:rFonts w:hint="eastAsia"/>
          <w:lang w:val="en-US" w:eastAsia="zh-CN"/>
        </w:rPr>
        <w:t>并进行分级授权</w:t>
      </w:r>
      <w:r>
        <w:rPr>
          <w:rStyle w:val="14"/>
          <w:rFonts w:hint="eastAsia"/>
          <w:lang w:val="en-US" w:eastAsia="zh-CN"/>
        </w:rPr>
        <w:footnoteReference w:id="46"/>
      </w:r>
      <w:r>
        <w:rPr>
          <w:rFonts w:hint="eastAsia"/>
          <w:lang w:val="en-US" w:eastAsia="zh-CN"/>
        </w:rPr>
        <w:t>以</w:t>
      </w:r>
      <w:r>
        <w:rPr>
          <w:rFonts w:hint="default"/>
          <w:lang w:val="en-US" w:eastAsia="zh-CN"/>
        </w:rPr>
        <w:t>平衡开放利用与文化真实性的保护</w:t>
      </w:r>
      <w:r>
        <w:rPr>
          <w:rFonts w:hint="eastAsia"/>
          <w:lang w:val="en-US" w:eastAsia="zh-CN"/>
        </w:rPr>
        <w:t>可为遗址型博物馆提供价值标准。具体而言，共享开放授权时可分级制定三层策略：第一是制度分层，即区分核心标识与衍生文化形象的开放程度，对核心标识进行严格授权，对衍生形象实行宽松共享，以三星堆博物馆为例，核心标识即青铜大立人或青铜古树等具有独特性的文物形象，而衍生形象则涵盖青铜风格面具等；第二是技术护航，利用</w:t>
      </w:r>
      <w:r>
        <w:t>数字水印、区块链存证等技术对授权内容进行可追溯管理，确保商业再利用可被有效监管；</w:t>
      </w:r>
      <w:r>
        <w:rPr>
          <w:rFonts w:hint="eastAsia"/>
          <w:lang w:val="en-US" w:eastAsia="zh-CN"/>
        </w:rPr>
        <w:t>第三是语境引导，</w:t>
      </w:r>
      <w:r>
        <w:t>在开放内容中附加文化解说、历史背景与使用提示，</w:t>
      </w:r>
      <w:r>
        <w:rPr>
          <w:rFonts w:hint="eastAsia"/>
          <w:lang w:val="en-US" w:eastAsia="zh-CN"/>
        </w:rPr>
        <w:t>在提升被开放客体的创造性的同时，</w:t>
      </w:r>
      <w:r>
        <w:t>使再利用作品能够保持与原文化叙事的连贯，避免符号空心化</w:t>
      </w:r>
      <w:r>
        <w:rPr>
          <w:rFonts w:hint="eastAsia"/>
          <w:lang w:val="en-US" w:eastAsia="zh-CN"/>
        </w:rPr>
        <w:t>或公众</w:t>
      </w:r>
      <w:r>
        <w:t>误读。</w:t>
      </w:r>
    </w:p>
    <w:p w14:paraId="62CB99A4">
      <w:pPr>
        <w:bidi w:val="0"/>
        <w:rPr>
          <w:rFonts w:hint="eastAsia"/>
          <w:lang w:val="en-US" w:eastAsia="zh-CN"/>
        </w:rPr>
      </w:pPr>
      <w:r>
        <w:rPr>
          <w:rFonts w:hint="eastAsia"/>
          <w:lang w:val="en-US" w:eastAsia="zh-CN"/>
        </w:rPr>
        <w:t>开放开发可能产生的负外部性是公众广泛接触文化后市场滥用现象的加剧。然而</w:t>
      </w:r>
      <w:r>
        <w:t>遗址型博物馆</w:t>
      </w:r>
      <w:r>
        <w:rPr>
          <w:rFonts w:hint="eastAsia"/>
          <w:lang w:val="en-US" w:eastAsia="zh-CN"/>
        </w:rPr>
        <w:t>对</w:t>
      </w:r>
      <w:r>
        <w:t>文化资源的开发利用</w:t>
      </w:r>
      <w:r>
        <w:rPr>
          <w:rFonts w:hint="eastAsia"/>
          <w:lang w:val="en-US" w:eastAsia="zh-CN"/>
        </w:rPr>
        <w:t>时所体现出的</w:t>
      </w:r>
      <w:r>
        <w:t>并非市场主体式的垄断</w:t>
      </w:r>
      <w:r>
        <w:rPr>
          <w:rFonts w:hint="eastAsia"/>
          <w:lang w:val="en-US" w:eastAsia="zh-CN"/>
        </w:rPr>
        <w:t>性</w:t>
      </w:r>
      <w:r>
        <w:t>，而是国家赋权下的</w:t>
      </w:r>
      <w:r>
        <w:rPr>
          <w:rFonts w:hint="eastAsia"/>
          <w:lang w:val="en-US" w:eastAsia="zh-CN"/>
        </w:rPr>
        <w:t>具有</w:t>
      </w:r>
      <w:r>
        <w:t>集中保护与深度开发能力。</w:t>
      </w:r>
      <w:r>
        <w:rPr>
          <w:rFonts w:hint="eastAsia"/>
          <w:lang w:val="en-US" w:eastAsia="zh-CN"/>
        </w:rPr>
        <w:t>即</w:t>
      </w:r>
      <w:r>
        <w:t>与社会主体分散的市场开发相比，博物馆更能够兼顾文化公益传播与创意开发私益，从而在价值目标上实现双重统一。对于</w:t>
      </w:r>
      <w:r>
        <w:rPr>
          <w:rFonts w:hint="eastAsia"/>
          <w:lang w:val="en-US" w:eastAsia="zh-CN"/>
        </w:rPr>
        <w:t>可能产生的典型市场滥用行为，如</w:t>
      </w:r>
      <w:r>
        <w:t>恶意丑化文物形象</w:t>
      </w:r>
      <w:r>
        <w:rPr>
          <w:rFonts w:hint="eastAsia"/>
          <w:lang w:eastAsia="zh-CN"/>
        </w:rPr>
        <w:t>、</w:t>
      </w:r>
      <w:r>
        <w:t>损害文物名誉现象，实际上已有《</w:t>
      </w:r>
      <w:r>
        <w:rPr>
          <w:rFonts w:hint="eastAsia"/>
          <w:lang w:eastAsia="zh-CN"/>
        </w:rPr>
        <w:t>中华人民共和国著作权法实施条例</w:t>
      </w:r>
      <w:r>
        <w:t>》第十五、十六条等行政规制路径予以回应，并非必须依赖于博物馆的著作权</w:t>
      </w:r>
      <w:r>
        <w:rPr>
          <w:rFonts w:hint="eastAsia"/>
          <w:lang w:val="en-US" w:eastAsia="zh-CN"/>
        </w:rPr>
        <w:t>或其他知识产权</w:t>
      </w:r>
      <w:r>
        <w:t>主张。在市场实践中，优质企业更倾向于与博物馆开展深度合作，以降低潜在舆论与道德风险；而对于中小企业，则可通过合作开发模式提升其文化产品质量，从而在共生互利中扩大博物馆的影响力。对于仍存在于灰色地带、尚无法纳入既有知识产权或不正当竞争法保护范围的搭便车行为，</w:t>
      </w:r>
      <w:r>
        <w:rPr>
          <w:rFonts w:hint="eastAsia"/>
          <w:lang w:val="en-US" w:eastAsia="zh-CN"/>
        </w:rPr>
        <w:t>或许并无</w:t>
      </w:r>
      <w:r>
        <w:t>动用法律强力介入的正当性。</w:t>
      </w:r>
      <w:r>
        <w:rPr>
          <w:rFonts w:hint="eastAsia"/>
          <w:lang w:val="en-US" w:eastAsia="zh-CN"/>
        </w:rPr>
        <w:t>但</w:t>
      </w:r>
      <w:r>
        <w:t>最有效的回应方式在于转守为攻</w:t>
      </w:r>
      <w:r>
        <w:rPr>
          <w:rFonts w:hint="eastAsia"/>
          <w:lang w:eastAsia="zh-CN"/>
        </w:rPr>
        <w:t>：</w:t>
      </w:r>
      <w:r>
        <w:rPr>
          <w:rFonts w:hint="eastAsia"/>
          <w:lang w:val="en-US" w:eastAsia="zh-CN"/>
        </w:rPr>
        <w:t>遗址性博物馆</w:t>
      </w:r>
      <w:r>
        <w:t>通过持续生产更具市场价值与文化品质的自主产品，</w:t>
      </w:r>
      <w:r>
        <w:rPr>
          <w:rFonts w:hint="eastAsia"/>
          <w:lang w:val="en-US" w:eastAsia="zh-CN"/>
        </w:rPr>
        <w:t>能够有力</w:t>
      </w:r>
      <w:r>
        <w:t>引导消费者形成高水平的文化审美与消费品位。消费者审美水平的提升，本身即是文博机构与知识产权法体系所共同追求的目标。这一逻辑彰显出共享开发模式的深层价值</w:t>
      </w:r>
      <w:r>
        <w:rPr>
          <w:rFonts w:hint="eastAsia"/>
          <w:lang w:eastAsia="zh-CN"/>
        </w:rPr>
        <w:t>，</w:t>
      </w:r>
      <w:r>
        <w:t>即在竞争与共生中推动文化传播与市场开发的协同。</w:t>
      </w:r>
    </w:p>
    <w:p w14:paraId="312B2E38">
      <w:pPr>
        <w:pStyle w:val="2"/>
        <w:bidi w:val="0"/>
        <w:rPr>
          <w:rFonts w:hint="eastAsia"/>
          <w:lang w:val="en-US" w:eastAsia="zh-CN"/>
        </w:rPr>
      </w:pPr>
      <w:r>
        <w:rPr>
          <w:rFonts w:hint="eastAsia"/>
          <w:lang w:val="en-US" w:eastAsia="zh-CN"/>
        </w:rPr>
        <w:t>结论</w:t>
      </w:r>
    </w:p>
    <w:p w14:paraId="64EE6743">
      <w:pPr>
        <w:bidi w:val="0"/>
        <w:rPr>
          <w:rFonts w:hint="eastAsia"/>
        </w:rPr>
      </w:pPr>
      <w:r>
        <w:rPr>
          <w:rFonts w:hint="eastAsia"/>
        </w:rPr>
        <w:t>行文至此，遗址型博物馆知识产权保护的困境与应对路径已可初见轮廓</w:t>
      </w:r>
      <w:r>
        <w:rPr>
          <w:rFonts w:hint="eastAsia"/>
          <w:lang w:eastAsia="zh-CN"/>
        </w:rPr>
        <w:t>：</w:t>
      </w:r>
      <w:r>
        <w:rPr>
          <w:rFonts w:hint="eastAsia"/>
        </w:rPr>
        <w:t>文物衍生品知识产权确权与专有权体系完善</w:t>
      </w:r>
      <w:r>
        <w:rPr>
          <w:rFonts w:hint="eastAsia"/>
          <w:lang w:eastAsia="zh-CN"/>
        </w:rPr>
        <w:t>可</w:t>
      </w:r>
      <w:r>
        <w:rPr>
          <w:rFonts w:hint="eastAsia"/>
        </w:rPr>
        <w:t>弥补文物本体不可确权的结构性缺陷；</w:t>
      </w:r>
      <w:r>
        <w:rPr>
          <w:rFonts w:hint="eastAsia"/>
          <w:lang w:val="en-US" w:eastAsia="zh-CN"/>
        </w:rPr>
        <w:t>明确民事权利与利益区分</w:t>
      </w:r>
      <w:r>
        <w:rPr>
          <w:rFonts w:hint="eastAsia"/>
        </w:rPr>
        <w:t>保护机制，</w:t>
      </w:r>
      <w:r>
        <w:rPr>
          <w:rFonts w:hint="eastAsia"/>
          <w:lang w:val="en-US" w:eastAsia="zh-CN"/>
        </w:rPr>
        <w:t>补足</w:t>
      </w:r>
      <w:r>
        <w:rPr>
          <w:rFonts w:hint="eastAsia"/>
        </w:rPr>
        <w:t>博物馆</w:t>
      </w:r>
      <w:r>
        <w:rPr>
          <w:rFonts w:hint="eastAsia"/>
          <w:lang w:val="en-US" w:eastAsia="zh-CN"/>
        </w:rPr>
        <w:t>作为独立主体</w:t>
      </w:r>
      <w:r>
        <w:rPr>
          <w:rFonts w:hint="eastAsia"/>
        </w:rPr>
        <w:t>在</w:t>
      </w:r>
      <w:r>
        <w:rPr>
          <w:rFonts w:hint="eastAsia"/>
          <w:lang w:val="en-US" w:eastAsia="zh-CN"/>
        </w:rPr>
        <w:t>知识产权专有权外的私法保障</w:t>
      </w:r>
      <w:r>
        <w:rPr>
          <w:rFonts w:hint="eastAsia"/>
        </w:rPr>
        <w:t>；完善知识产权授权与开放管理机制，实现博物馆文化资源在公共性与收益性之间的动态平衡。当代</w:t>
      </w:r>
      <w:r>
        <w:rPr>
          <w:rFonts w:hint="eastAsia"/>
          <w:lang w:val="en-US" w:eastAsia="zh-CN"/>
        </w:rPr>
        <w:t>中国的</w:t>
      </w:r>
      <w:r>
        <w:rPr>
          <w:rFonts w:hint="eastAsia"/>
        </w:rPr>
        <w:t>知识产权法发展</w:t>
      </w:r>
      <w:r>
        <w:rPr>
          <w:rFonts w:hint="eastAsia"/>
          <w:lang w:val="en-US" w:eastAsia="zh-CN"/>
        </w:rPr>
        <w:t>不应</w:t>
      </w:r>
      <w:r>
        <w:rPr>
          <w:rFonts w:hint="eastAsia"/>
        </w:rPr>
        <w:t>局限于</w:t>
      </w:r>
      <w:r>
        <w:rPr>
          <w:rFonts w:hint="eastAsia"/>
          <w:lang w:val="en-US" w:eastAsia="zh-CN"/>
        </w:rPr>
        <w:t>资本利益保护</w:t>
      </w:r>
      <w:r>
        <w:rPr>
          <w:rFonts w:hint="eastAsia"/>
        </w:rPr>
        <w:t>的逻辑，而是体现出以人本主义为最高价值、以和谐发展为终极价值</w:t>
      </w:r>
      <w:r>
        <w:rPr>
          <w:rFonts w:hint="eastAsia"/>
          <w:lang w:val="en-US" w:eastAsia="zh-CN"/>
        </w:rPr>
        <w:t>的制度</w:t>
      </w:r>
      <w:r>
        <w:rPr>
          <w:rFonts w:hint="eastAsia"/>
        </w:rPr>
        <w:t>取向。</w:t>
      </w:r>
      <w:r>
        <w:rPr>
          <w:rStyle w:val="14"/>
          <w:rFonts w:hint="eastAsia" w:ascii="宋体" w:hAnsi="宋体" w:cs="宋体"/>
          <w:szCs w:val="24"/>
          <w:lang w:val="en-US" w:eastAsia="zh-CN"/>
        </w:rPr>
        <w:footnoteReference w:id="47"/>
      </w:r>
      <w:r>
        <w:rPr>
          <w:rFonts w:hint="eastAsia"/>
          <w:lang w:val="en-US" w:eastAsia="zh-CN"/>
        </w:rPr>
        <w:t>具体到</w:t>
      </w:r>
      <w:r>
        <w:rPr>
          <w:rFonts w:hint="eastAsia"/>
        </w:rPr>
        <w:t>遗址型博物馆的</w:t>
      </w:r>
      <w:r>
        <w:rPr>
          <w:rFonts w:hint="eastAsia"/>
          <w:lang w:val="en-US" w:eastAsia="zh-CN"/>
        </w:rPr>
        <w:t>权益</w:t>
      </w:r>
      <w:r>
        <w:rPr>
          <w:rFonts w:hint="eastAsia"/>
        </w:rPr>
        <w:t>保护</w:t>
      </w:r>
      <w:r>
        <w:rPr>
          <w:rFonts w:hint="eastAsia"/>
          <w:lang w:val="en-US" w:eastAsia="zh-CN"/>
        </w:rPr>
        <w:t>的语境，这种取向则体现为，</w:t>
      </w:r>
      <w:r>
        <w:t>博物馆知识产权制度建设的目标，并非片面强化排他性或经济性，而</w:t>
      </w:r>
      <w:r>
        <w:rPr>
          <w:rFonts w:hint="eastAsia"/>
          <w:lang w:eastAsia="zh-CN"/>
        </w:rPr>
        <w:t>是</w:t>
      </w:r>
      <w:r>
        <w:t>通过法治化的路径，实现文化资源的可持续保护与合理利用，在文化创新与社会共享之间寻求制度平衡。</w:t>
      </w:r>
      <w:r>
        <w:rPr>
          <w:rFonts w:hint="eastAsia"/>
        </w:rPr>
        <w:t>尤其是遗址型博物馆所承载的文化符号往往超越</w:t>
      </w:r>
      <w:r>
        <w:rPr>
          <w:rFonts w:hint="eastAsia"/>
          <w:lang w:val="en-US" w:eastAsia="zh-CN"/>
        </w:rPr>
        <w:t>地域</w:t>
      </w:r>
      <w:r>
        <w:rPr>
          <w:rFonts w:hint="eastAsia"/>
        </w:rPr>
        <w:t>范围，</w:t>
      </w:r>
      <w:r>
        <w:rPr>
          <w:rFonts w:hint="eastAsia"/>
          <w:lang w:val="en-US" w:eastAsia="zh-CN"/>
        </w:rPr>
        <w:t>成为</w:t>
      </w:r>
      <w:r>
        <w:rPr>
          <w:rFonts w:hint="eastAsia"/>
        </w:rPr>
        <w:t>中华文明的代表性标识</w:t>
      </w:r>
      <w:r>
        <w:rPr>
          <w:rFonts w:hint="eastAsia"/>
          <w:lang w:eastAsia="zh-CN"/>
        </w:rPr>
        <w:t>，</w:t>
      </w:r>
      <w:r>
        <w:rPr>
          <w:rFonts w:hint="eastAsia"/>
          <w:lang w:val="en-US" w:eastAsia="zh-CN"/>
        </w:rPr>
        <w:t>兼具国内层面的文化、</w:t>
      </w:r>
      <w:r>
        <w:rPr>
          <w:rFonts w:hint="eastAsia"/>
        </w:rPr>
        <w:t>教育价值</w:t>
      </w:r>
      <w:r>
        <w:rPr>
          <w:rFonts w:hint="eastAsia"/>
          <w:lang w:val="en-US" w:eastAsia="zh-CN"/>
        </w:rPr>
        <w:t>与</w:t>
      </w:r>
      <w:r>
        <w:rPr>
          <w:rFonts w:hint="eastAsia"/>
        </w:rPr>
        <w:t>国际层面</w:t>
      </w:r>
      <w:r>
        <w:rPr>
          <w:rFonts w:hint="eastAsia"/>
          <w:lang w:val="en-US" w:eastAsia="zh-CN"/>
        </w:rPr>
        <w:t>的</w:t>
      </w:r>
      <w:r>
        <w:rPr>
          <w:rFonts w:hint="eastAsia"/>
        </w:rPr>
        <w:t>中国形象</w:t>
      </w:r>
      <w:r>
        <w:rPr>
          <w:rFonts w:hint="eastAsia"/>
          <w:lang w:eastAsia="zh-CN"/>
        </w:rPr>
        <w:t>、</w:t>
      </w:r>
      <w:r>
        <w:rPr>
          <w:rFonts w:hint="eastAsia"/>
        </w:rPr>
        <w:t>中国叙事传播功能。因而遗址型博物馆的知识产权保护不仅关乎</w:t>
      </w:r>
      <w:r>
        <w:rPr>
          <w:rFonts w:hint="eastAsia"/>
          <w:lang w:val="en-US" w:eastAsia="zh-CN"/>
        </w:rPr>
        <w:t>博物馆组织机构层面</w:t>
      </w:r>
      <w:r>
        <w:rPr>
          <w:rFonts w:hint="eastAsia"/>
        </w:rPr>
        <w:t>的权利实现，更关涉</w:t>
      </w:r>
      <w:r>
        <w:rPr>
          <w:rFonts w:hint="eastAsia"/>
          <w:lang w:val="en-US" w:eastAsia="zh-CN"/>
        </w:rPr>
        <w:t>加强</w:t>
      </w:r>
      <w:r>
        <w:rPr>
          <w:rFonts w:hint="eastAsia"/>
        </w:rPr>
        <w:t>国家文化软实力</w:t>
      </w:r>
      <w:r>
        <w:rPr>
          <w:rFonts w:hint="eastAsia"/>
          <w:lang w:eastAsia="zh-CN"/>
        </w:rPr>
        <w:t>、</w:t>
      </w:r>
      <w:r>
        <w:rPr>
          <w:rFonts w:hint="eastAsia"/>
          <w:lang w:val="en-US" w:eastAsia="zh-CN"/>
        </w:rPr>
        <w:t>构建</w:t>
      </w:r>
      <w:r>
        <w:rPr>
          <w:rFonts w:hint="eastAsia"/>
        </w:rPr>
        <w:t>国际传播格局的</w:t>
      </w:r>
      <w:r>
        <w:rPr>
          <w:rFonts w:hint="eastAsia"/>
          <w:lang w:val="en-US" w:eastAsia="zh-CN"/>
        </w:rPr>
        <w:t>宏大使命</w:t>
      </w:r>
      <w:r>
        <w:rPr>
          <w:rFonts w:hint="eastAsia"/>
        </w:rPr>
        <w:t>。公共博物馆在数据资源开发中的权利边界、</w:t>
      </w:r>
      <w:r>
        <w:rPr>
          <w:rFonts w:hint="eastAsia"/>
          <w:lang w:val="en-US" w:eastAsia="zh-CN"/>
        </w:rPr>
        <w:t>文物数据以外的其他数据类型如博物馆访客消费画像如何合规开发、</w:t>
      </w:r>
      <w:r>
        <w:rPr>
          <w:rFonts w:hint="eastAsia"/>
        </w:rPr>
        <w:t>数字文物资源在国际传播中面临的跨境保护机制等</w:t>
      </w:r>
      <w:r>
        <w:rPr>
          <w:rFonts w:hint="eastAsia"/>
          <w:lang w:val="en-US" w:eastAsia="zh-CN"/>
        </w:rPr>
        <w:t>诸多讨论仍待展开</w:t>
      </w:r>
      <w:r>
        <w:rPr>
          <w:rFonts w:hint="eastAsia"/>
          <w:lang w:eastAsia="zh-CN"/>
        </w:rPr>
        <w:t>。</w:t>
      </w:r>
      <w:r>
        <w:rPr>
          <w:rFonts w:hint="eastAsia"/>
          <w:lang w:val="en-US" w:eastAsia="zh-CN"/>
        </w:rPr>
        <w:t>但</w:t>
      </w:r>
      <w:r>
        <w:rPr>
          <w:rFonts w:hint="eastAsia"/>
        </w:rPr>
        <w:t>以民事权利、知识产权权利与利益保护区分为核心的分析框架，以及以管理制度化与利益平衡为导向的保护思维，</w:t>
      </w:r>
      <w:r>
        <w:rPr>
          <w:rFonts w:hint="eastAsia"/>
          <w:lang w:val="en-US" w:eastAsia="zh-CN"/>
        </w:rPr>
        <w:t>为后续讨论提供了</w:t>
      </w:r>
      <w:r>
        <w:rPr>
          <w:rFonts w:hint="eastAsia"/>
        </w:rPr>
        <w:t>理论基础与方法前提。</w:t>
      </w:r>
    </w:p>
    <w:p w14:paraId="01D78721">
      <w:pPr>
        <w:bidi w:val="0"/>
        <w:rPr>
          <w:rFonts w:hint="eastAsia"/>
        </w:rPr>
      </w:pPr>
      <w:r>
        <w:t>法律保护的根本意义并非构筑封闭的权利壁垒，</w:t>
      </w:r>
      <w:r>
        <w:rPr>
          <w:rFonts w:hint="eastAsia"/>
        </w:rPr>
        <w:t>而在于通过制度激励与治理引导，激发文化资源的创造潜能。遗址型博物馆凭借集中保护与深度开发的制度优势，能够在法治框架内实现公共文化资源的活化利用，成为衔接法律规范与文化战略的重要枢纽。</w:t>
      </w:r>
      <w:r>
        <w:rPr>
          <w:rFonts w:hint="eastAsia"/>
          <w:lang w:val="en-US" w:eastAsia="zh-CN"/>
        </w:rPr>
        <w:t>遗址型博物馆知识产权保护的</w:t>
      </w:r>
      <w:r>
        <w:rPr>
          <w:rFonts w:hint="eastAsia"/>
        </w:rPr>
        <w:t>制度化</w:t>
      </w:r>
      <w:r>
        <w:rPr>
          <w:rFonts w:hint="eastAsia"/>
          <w:lang w:val="en-US" w:eastAsia="zh-CN"/>
        </w:rPr>
        <w:t>构建，亦有望</w:t>
      </w:r>
      <w:r>
        <w:rPr>
          <w:rFonts w:hint="eastAsia"/>
        </w:rPr>
        <w:t>推动文化资源在传承与创新中实现良性循环，</w:t>
      </w:r>
      <w:r>
        <w:rPr>
          <w:rFonts w:hint="eastAsia"/>
          <w:lang w:val="en-US" w:eastAsia="zh-CN"/>
        </w:rPr>
        <w:t>促进公共文化遗产成为</w:t>
      </w:r>
      <w:r>
        <w:rPr>
          <w:rFonts w:hint="eastAsia"/>
        </w:rPr>
        <w:t>文化自信与文化产业协同发展的双重支点。</w:t>
      </w:r>
    </w:p>
    <w:p w14:paraId="3482A5C8">
      <w:pPr>
        <w:pStyle w:val="2"/>
        <w:bidi w:val="0"/>
        <w:jc w:val="center"/>
        <w:rPr>
          <w:rFonts w:hint="default" w:ascii="Times New Roman" w:hAnsi="Times New Roman" w:cs="Times New Roman"/>
          <w:b/>
          <w:bCs/>
          <w:sz w:val="32"/>
          <w:szCs w:val="36"/>
          <w:lang w:val="en-US" w:eastAsia="zh-CN"/>
        </w:rPr>
      </w:pPr>
      <w:r>
        <w:rPr>
          <w:rFonts w:hint="default" w:ascii="Times New Roman" w:hAnsi="Times New Roman" w:cs="Times New Roman"/>
          <w:b/>
          <w:bCs/>
          <w:sz w:val="32"/>
          <w:szCs w:val="36"/>
          <w:lang w:val="en-US" w:eastAsia="zh-CN"/>
        </w:rPr>
        <w:t>Theoretical Dilemmas and Practical Pathways for Intellectual Property Protection in Site Museums</w:t>
      </w:r>
    </w:p>
    <w:p w14:paraId="78BB5D46">
      <w:pPr>
        <w:rPr>
          <w:rFonts w:hint="default"/>
          <w:lang w:val="en-US" w:eastAsia="zh-CN"/>
        </w:rPr>
      </w:pPr>
    </w:p>
    <w:p w14:paraId="3B3FAF02">
      <w:pPr>
        <w:pStyle w:val="3"/>
        <w:keepNext w:val="0"/>
        <w:keepLines w:val="0"/>
        <w:widowControl/>
        <w:suppressLineNumbers w:val="0"/>
        <w:ind w:left="0" w:leftChars="0" w:firstLine="0" w:firstLineChars="0"/>
        <w:rPr>
          <w:rStyle w:val="11"/>
          <w:rFonts w:hint="default" w:ascii="Times New Roman" w:hAnsi="Times New Roman" w:cs="Times New Roman"/>
          <w:b/>
          <w:sz w:val="21"/>
          <w:szCs w:val="21"/>
        </w:rPr>
      </w:pPr>
      <w:r>
        <w:rPr>
          <w:rStyle w:val="11"/>
          <w:rFonts w:hint="default" w:ascii="Times New Roman" w:hAnsi="Times New Roman" w:cs="Times New Roman"/>
          <w:b/>
          <w:sz w:val="21"/>
          <w:szCs w:val="21"/>
        </w:rPr>
        <w:t>Abstract</w:t>
      </w:r>
    </w:p>
    <w:p w14:paraId="5422B8A5">
      <w:pPr>
        <w:pStyle w:val="3"/>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sz w:val="21"/>
          <w:szCs w:val="21"/>
        </w:rPr>
      </w:pPr>
      <w:r>
        <w:rPr>
          <w:rFonts w:hint="default" w:ascii="Times New Roman" w:hAnsi="Times New Roman" w:cs="Times New Roman"/>
          <w:b w:val="0"/>
          <w:bCs/>
          <w:sz w:val="21"/>
          <w:szCs w:val="21"/>
        </w:rPr>
        <w:t>Site museums, which rely on archaeological sites and excavated cultural relics as core resources, play dual roles in academic research and public cultural service. Under the accelerating trends of digitalization and cultural industry development, they face multiple challenges in intellectual property (IP) protection. At the level of protectable subject matter, the legal status of excavated relics and their stylistic features remains uncertain, making the path to establishing IP rights unclear. At the level of right holders, controversies over the distinctiveness of museum names and the public-oriented nature of museums further blur the boundaries of IP protection. This article argues that resolving these issues requires returning to the fundamental distinction between civil law rights and interests. Specifically, solutions include: improving the IP entitlement system for derivatives of cultural relics; supplementing the protection mechanisms that distinguish exclusive rights from competitive interests; and establishing institutionalized management frameworks and value-oriented governance to balance publicness and economic returns in authorization and open use. Reconstructing the practical pathways of IP protection for site museums not only enhances the private-law protection framework for public cultural institutions but also promotes the creative transformation and innovative development of cultural resources, thereby offering institutional support for a Chinese path to modernization that harmonizes material and spiritual civilization.</w:t>
      </w:r>
    </w:p>
    <w:p w14:paraId="1135198B">
      <w:pPr>
        <w:pStyle w:val="3"/>
        <w:keepNext w:val="0"/>
        <w:keepLines w:val="0"/>
        <w:widowControl/>
        <w:suppressLineNumbers w:val="0"/>
        <w:ind w:left="0" w:leftChars="0" w:firstLine="0" w:firstLineChars="0"/>
        <w:rPr>
          <w:rStyle w:val="11"/>
          <w:rFonts w:hint="default" w:ascii="Times New Roman" w:hAnsi="Times New Roman" w:cs="Times New Roman"/>
          <w:b/>
          <w:sz w:val="21"/>
          <w:szCs w:val="21"/>
        </w:rPr>
      </w:pPr>
      <w:r>
        <w:rPr>
          <w:rStyle w:val="11"/>
          <w:rFonts w:hint="default" w:ascii="Times New Roman" w:hAnsi="Times New Roman" w:cs="Times New Roman"/>
          <w:b/>
          <w:sz w:val="21"/>
          <w:szCs w:val="21"/>
        </w:rPr>
        <w:t>Keywords</w:t>
      </w:r>
    </w:p>
    <w:p w14:paraId="6B5D8551">
      <w:pPr>
        <w:pStyle w:val="3"/>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cs="Times New Roman"/>
          <w:b w:val="0"/>
          <w:bCs/>
          <w:sz w:val="21"/>
          <w:szCs w:val="21"/>
        </w:rPr>
      </w:pPr>
      <w:r>
        <w:rPr>
          <w:rFonts w:hint="default" w:ascii="Times New Roman" w:hAnsi="Times New Roman" w:cs="Times New Roman"/>
          <w:b w:val="0"/>
          <w:bCs/>
          <w:sz w:val="21"/>
          <w:szCs w:val="21"/>
        </w:rPr>
        <w:t>Site Museums; Intellectual Property Protection; Unfair Competition; Civil Law Rights and Interests; Cultural Resource Governance</w:t>
      </w:r>
    </w:p>
    <w:p w14:paraId="2013C72A">
      <w:pPr>
        <w:bidi w:val="0"/>
        <w:rPr>
          <w:rFonts w:hint="default"/>
          <w:lang w:val="en-US" w:eastAsia="zh-CN"/>
        </w:rPr>
      </w:pPr>
    </w:p>
    <w:sectPr>
      <w:footerReference r:id="rId7" w:type="default"/>
      <w:footnotePr>
        <w:numFmt w:val="decimal"/>
        <w:numRestart w:val="eachPage"/>
      </w:footnotePr>
      <w:pgSz w:w="11906" w:h="16838"/>
      <w:pgMar w:top="1440" w:right="1800" w:bottom="1440" w:left="1800" w:header="851" w:footer="992" w:gutter="0"/>
      <w:pgNumType w:fmt="decimal"/>
      <w:cols w:space="0" w:num="1"/>
      <w:rtlGutter w:val="0"/>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邢彤晖" w:date="2026-04-01T16:27:30Z" w:initials="">
    <w:p w14:paraId="338142F7">
      <w:pPr>
        <w:pStyle w:val="4"/>
        <w:rPr>
          <w:rFonts w:hint="eastAsia"/>
          <w:lang w:eastAsia="zh-CN"/>
        </w:rPr>
      </w:pPr>
      <w:r>
        <w:rPr>
          <w:rFonts w:hint="eastAsia"/>
          <w:lang w:eastAsia="zh-CN"/>
        </w:rPr>
        <w:t>？</w:t>
      </w:r>
    </w:p>
  </w:comment>
  <w:comment w:id="1" w:author="邢彤晖" w:date="2026-04-01T16:55:06Z" w:initials="">
    <w:p w14:paraId="37670B22">
      <w:pPr>
        <w:pStyle w:val="4"/>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38142F7" w15:done="0"/>
  <w15:commentEx w15:paraId="37670B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楷体">
    <w:altName w:val="汉仪楷体KW"/>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AFE6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3CC1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93CC1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96">
    <w:p>
      <w:pPr>
        <w:spacing w:line="360" w:lineRule="auto"/>
        <w:ind w:firstLine="420"/>
      </w:pPr>
      <w:r>
        <w:separator/>
      </w:r>
    </w:p>
  </w:footnote>
  <w:footnote w:type="continuationSeparator" w:id="97">
    <w:p>
      <w:pPr>
        <w:spacing w:line="360" w:lineRule="auto"/>
        <w:ind w:firstLine="420"/>
      </w:pPr>
      <w:r>
        <w:continuationSeparator/>
      </w:r>
    </w:p>
  </w:footnote>
  <w:footnote w:id="0">
    <w:p w14:paraId="7BA8097B">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lang w:val="en-US" w:eastAsia="zh-CN"/>
        </w:rPr>
      </w:pPr>
      <w:r>
        <w:rPr>
          <w:rFonts w:hint="eastAsia"/>
          <w:lang w:val="en-US" w:eastAsia="zh-CN"/>
        </w:rPr>
        <w:t>作者简介：黄文，女，清华大学法学院博士研究生，联系地址：北京市海淀区清华大学法学图书馆，邮编100084，联系电话：15652827068，邮箱：huangwen0304@foxmail.com，研究方向：知识产权法、民法</w:t>
      </w:r>
    </w:p>
    <w:p w14:paraId="259C825E">
      <w:pPr>
        <w:pStyle w:val="7"/>
        <w:snapToGrid w:val="0"/>
        <w:rPr>
          <w:rFonts w:hint="default" w:eastAsia="宋体"/>
          <w:lang w:val="en-US" w:eastAsia="zh-CN"/>
        </w:rPr>
      </w:pPr>
      <w:r>
        <w:rPr>
          <w:rStyle w:val="14"/>
        </w:rPr>
        <w:footnoteRef/>
      </w:r>
      <w:r>
        <w:t xml:space="preserve"> </w:t>
      </w:r>
      <w:r>
        <w:rPr>
          <w:rFonts w:hint="eastAsia"/>
          <w:lang w:val="en-US" w:eastAsia="zh-CN"/>
        </w:rPr>
        <w:t>参见艾进：《中国城市遗址博物馆开发模式研究》，西南财经大学出版社2011年版，第41-45页。</w:t>
      </w:r>
    </w:p>
  </w:footnote>
  <w:footnote w:id="1">
    <w:p w14:paraId="0A7DFE95">
      <w:pPr>
        <w:pStyle w:val="7"/>
        <w:snapToGrid w:val="0"/>
        <w:rPr>
          <w:rFonts w:hint="default"/>
          <w:lang w:val="en-US" w:eastAsia="zh-CN"/>
        </w:rPr>
      </w:pPr>
      <w:r>
        <w:rPr>
          <w:rStyle w:val="14"/>
        </w:rPr>
        <w:footnoteRef/>
      </w:r>
      <w:r>
        <w:t xml:space="preserve"> </w:t>
      </w:r>
      <w:r>
        <w:rPr>
          <w:rFonts w:hint="eastAsia"/>
          <w:lang w:val="en-US" w:eastAsia="zh-CN"/>
        </w:rPr>
        <w:t>如《</w:t>
      </w:r>
      <w:r>
        <w:rPr>
          <w:rFonts w:hint="eastAsia"/>
        </w:rPr>
        <w:t>中央宣传部 国家发展改革委 教育部 科技部民政部 财政部 人力资源社会保障部文化和旅游部 国家文物局印发</w:t>
      </w:r>
      <w:r>
        <w:rPr>
          <w:rFonts w:hint="eastAsia"/>
          <w:lang w:val="en-US" w:eastAsia="zh-CN"/>
        </w:rPr>
        <w:t>〈</w:t>
      </w:r>
      <w:r>
        <w:rPr>
          <w:rFonts w:hint="eastAsia"/>
        </w:rPr>
        <w:t>关于推进博物馆改革发展的指导意见</w:t>
      </w:r>
      <w:r>
        <w:rPr>
          <w:rFonts w:hint="eastAsia"/>
          <w:lang w:val="en-US" w:eastAsia="zh-CN"/>
        </w:rPr>
        <w:t>〉</w:t>
      </w:r>
      <w:r>
        <w:rPr>
          <w:rFonts w:hint="eastAsia"/>
        </w:rPr>
        <w:t>的通知</w:t>
      </w:r>
      <w:r>
        <w:rPr>
          <w:rFonts w:hint="eastAsia"/>
          <w:lang w:val="en-US" w:eastAsia="zh-CN"/>
        </w:rPr>
        <w:t>》（</w:t>
      </w:r>
      <w:r>
        <w:rPr>
          <w:rFonts w:hint="eastAsia"/>
        </w:rPr>
        <w:t>文物博发〔2021〕16号</w:t>
      </w:r>
      <w:r>
        <w:rPr>
          <w:rFonts w:hint="eastAsia"/>
          <w:lang w:val="en-US" w:eastAsia="zh-CN"/>
        </w:rPr>
        <w:t>）《国务院办公厅关于印发“十四五”文物保护和科技创新规划的通知》（国办发〔2021〕43号）等。</w:t>
      </w:r>
    </w:p>
  </w:footnote>
  <w:footnote w:id="2">
    <w:p w14:paraId="14454CF2">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eastAsia="宋体"/>
          <w:lang w:val="en-US" w:eastAsia="zh-CN"/>
        </w:rPr>
      </w:pPr>
      <w:r>
        <w:rPr>
          <w:rStyle w:val="14"/>
        </w:rPr>
        <w:footnoteRef/>
      </w:r>
      <w:r>
        <w:t xml:space="preserve"> </w:t>
      </w:r>
      <w:r>
        <w:rPr>
          <w:rFonts w:hint="eastAsia"/>
        </w:rPr>
        <w:t>《中共四川省委关于推进文化和旅游深度融合发展、做大做强文化旅游业的决定》，2025 年 6 月 17 日中国共产党四川省第十二届委员会第七次全体会议通过</w:t>
      </w:r>
      <w:r>
        <w:rPr>
          <w:rFonts w:hint="eastAsia"/>
          <w:lang w:val="en-US" w:eastAsia="zh-CN"/>
        </w:rPr>
        <w:t>。</w:t>
      </w:r>
    </w:p>
  </w:footnote>
  <w:footnote w:id="3">
    <w:p w14:paraId="5DC8CEF8">
      <w:pPr>
        <w:pStyle w:val="7"/>
        <w:snapToGrid w:val="0"/>
        <w:rPr>
          <w:rFonts w:hint="default" w:eastAsia="宋体"/>
          <w:lang w:val="en-US" w:eastAsia="zh-CN"/>
        </w:rPr>
      </w:pPr>
      <w:r>
        <w:rPr>
          <w:rStyle w:val="14"/>
        </w:rPr>
        <w:footnoteRef/>
      </w:r>
      <w:r>
        <w:t xml:space="preserve"> </w:t>
      </w:r>
      <w:r>
        <w:rPr>
          <w:rFonts w:hint="eastAsia"/>
          <w:lang w:eastAsia="zh-CN"/>
        </w:rPr>
        <w:t>《</w:t>
      </w:r>
      <w:r>
        <w:rPr>
          <w:rFonts w:hint="eastAsia"/>
          <w:lang w:val="en-US" w:eastAsia="zh-CN"/>
        </w:rPr>
        <w:t>博物馆条例</w:t>
      </w:r>
      <w:r>
        <w:rPr>
          <w:rFonts w:hint="eastAsia"/>
          <w:lang w:eastAsia="zh-CN"/>
        </w:rPr>
        <w:t>》</w:t>
      </w:r>
      <w:r>
        <w:rPr>
          <w:rFonts w:hint="eastAsia"/>
          <w:lang w:val="en-US" w:eastAsia="zh-CN"/>
        </w:rPr>
        <w:t>第二条、第三条。</w:t>
      </w:r>
    </w:p>
  </w:footnote>
  <w:footnote w:id="4">
    <w:p w14:paraId="593AA4E4">
      <w:pPr>
        <w:pStyle w:val="7"/>
        <w:snapToGrid w:val="0"/>
        <w:rPr>
          <w:rFonts w:hint="default" w:eastAsia="宋体"/>
          <w:lang w:val="en-US" w:eastAsia="zh-CN"/>
        </w:rPr>
      </w:pPr>
      <w:r>
        <w:rPr>
          <w:rStyle w:val="14"/>
        </w:rPr>
        <w:footnoteRef/>
      </w:r>
      <w:r>
        <w:t xml:space="preserve"> </w:t>
      </w:r>
      <w:r>
        <w:rPr>
          <w:rFonts w:hint="eastAsia"/>
          <w:lang w:eastAsia="zh-CN"/>
        </w:rPr>
        <w:t>《</w:t>
      </w:r>
      <w:r>
        <w:rPr>
          <w:rFonts w:hint="eastAsia"/>
          <w:lang w:val="en-US" w:eastAsia="zh-CN"/>
        </w:rPr>
        <w:t>中华人民共和国文物保护法</w:t>
      </w:r>
      <w:r>
        <w:rPr>
          <w:rFonts w:hint="eastAsia"/>
          <w:lang w:eastAsia="zh-CN"/>
        </w:rPr>
        <w:t>》</w:t>
      </w:r>
      <w:r>
        <w:rPr>
          <w:rFonts w:hint="eastAsia"/>
          <w:lang w:val="en-US" w:eastAsia="zh-CN"/>
        </w:rPr>
        <w:t>第五条、第六条。</w:t>
      </w:r>
    </w:p>
  </w:footnote>
  <w:footnote w:id="5">
    <w:p w14:paraId="2459E726">
      <w:pPr>
        <w:pStyle w:val="7"/>
        <w:snapToGrid w:val="0"/>
        <w:rPr>
          <w:rFonts w:hint="default" w:eastAsia="宋体"/>
          <w:lang w:val="en-US" w:eastAsia="zh-CN"/>
        </w:rPr>
      </w:pPr>
      <w:r>
        <w:rPr>
          <w:rStyle w:val="14"/>
        </w:rPr>
        <w:footnoteRef/>
      </w:r>
      <w:r>
        <w:t xml:space="preserve"> </w:t>
      </w:r>
      <w:r>
        <w:rPr>
          <w:rFonts w:hint="eastAsia"/>
          <w:lang w:eastAsia="zh-CN"/>
        </w:rPr>
        <w:t>《</w:t>
      </w:r>
      <w:r>
        <w:rPr>
          <w:rFonts w:hint="eastAsia"/>
          <w:lang w:val="en-US" w:eastAsia="zh-CN"/>
        </w:rPr>
        <w:t>中华人民共和国著作权法</w:t>
      </w:r>
      <w:r>
        <w:rPr>
          <w:rFonts w:hint="eastAsia"/>
          <w:lang w:eastAsia="zh-CN"/>
        </w:rPr>
        <w:t>》</w:t>
      </w:r>
      <w:r>
        <w:rPr>
          <w:rFonts w:hint="eastAsia"/>
          <w:lang w:val="en-US" w:eastAsia="zh-CN"/>
        </w:rPr>
        <w:t>第二十三条。</w:t>
      </w:r>
    </w:p>
  </w:footnote>
  <w:footnote w:id="6">
    <w:p w14:paraId="3EB1000E">
      <w:pPr>
        <w:pStyle w:val="7"/>
        <w:snapToGrid w:val="0"/>
        <w:rPr>
          <w:rFonts w:hint="default" w:eastAsia="宋体"/>
          <w:lang w:val="en-US" w:eastAsia="zh-CN"/>
        </w:rPr>
      </w:pPr>
      <w:r>
        <w:rPr>
          <w:rStyle w:val="14"/>
        </w:rPr>
        <w:footnoteRef/>
      </w:r>
      <w:r>
        <w:t xml:space="preserve"> </w:t>
      </w:r>
      <w:r>
        <w:rPr>
          <w:rFonts w:hint="eastAsia"/>
          <w:lang w:val="en-US" w:eastAsia="zh-CN"/>
        </w:rPr>
        <w:t>参见世界知识产权组织：《知识产权与民俗、艺术和文化节操作指南》，第15页，载世界知识产权组织官网，</w:t>
      </w:r>
      <w:r>
        <w:rPr>
          <w:rFonts w:hint="eastAsia"/>
        </w:rPr>
        <w:t>https://www.wipo.int/publications/zh/details.jsp?id=4371</w:t>
      </w:r>
      <w:r>
        <w:rPr>
          <w:rFonts w:hint="eastAsia"/>
          <w:lang w:eastAsia="zh-CN"/>
        </w:rPr>
        <w:t>，</w:t>
      </w:r>
      <w:r>
        <w:rPr>
          <w:rFonts w:hint="eastAsia"/>
        </w:rPr>
        <w:t>202</w:t>
      </w:r>
      <w:r>
        <w:rPr>
          <w:rFonts w:hint="eastAsia"/>
          <w:lang w:val="en-US" w:eastAsia="zh-CN"/>
        </w:rPr>
        <w:t>5</w:t>
      </w:r>
      <w:r>
        <w:rPr>
          <w:rFonts w:hint="eastAsia"/>
        </w:rPr>
        <w:t xml:space="preserve"> 年</w:t>
      </w:r>
      <w:r>
        <w:rPr>
          <w:rFonts w:hint="eastAsia"/>
          <w:lang w:val="en-US" w:eastAsia="zh-CN"/>
        </w:rPr>
        <w:t>10</w:t>
      </w:r>
      <w:r>
        <w:rPr>
          <w:rFonts w:hint="eastAsia"/>
        </w:rPr>
        <w:t>月</w:t>
      </w:r>
      <w:r>
        <w:rPr>
          <w:rFonts w:hint="eastAsia"/>
          <w:lang w:val="en-US" w:eastAsia="zh-CN"/>
        </w:rPr>
        <w:t>24</w:t>
      </w:r>
      <w:r>
        <w:rPr>
          <w:rFonts w:hint="eastAsia"/>
        </w:rPr>
        <w:t>日访问</w:t>
      </w:r>
    </w:p>
  </w:footnote>
  <w:footnote w:id="7">
    <w:p w14:paraId="3D808B65">
      <w:pPr>
        <w:pStyle w:val="7"/>
        <w:snapToGrid w:val="0"/>
        <w:rPr>
          <w:rFonts w:hint="eastAsia" w:eastAsia="宋体"/>
          <w:lang w:val="en-US" w:eastAsia="zh-CN"/>
        </w:rPr>
      </w:pPr>
      <w:r>
        <w:rPr>
          <w:rStyle w:val="14"/>
        </w:rPr>
        <w:footnoteRef/>
      </w:r>
      <w:r>
        <w:t xml:space="preserve"> </w:t>
      </w:r>
      <w:r>
        <w:rPr>
          <w:rFonts w:hint="eastAsia"/>
          <w:lang w:val="en-US" w:eastAsia="zh-CN"/>
        </w:rPr>
        <w:t>参见北京知识产权法院（2019）京73民初1376号民事判决书、（2024）京民终471号民事判决书。一审法院指出：“著作权法保护的是美术作品的表达，而不保护美术作品所蕴含的作者内在感情等思想。……是否构成表达上的近似，应以二者视觉形象上的外部艺术造型表现为判断依据。”</w:t>
      </w:r>
    </w:p>
  </w:footnote>
  <w:footnote w:id="8">
    <w:p w14:paraId="1329CC8A">
      <w:pPr>
        <w:pStyle w:val="7"/>
        <w:snapToGrid w:val="0"/>
        <w:rPr>
          <w:rFonts w:hint="default" w:eastAsia="宋体"/>
          <w:lang w:val="en-US" w:eastAsia="zh-CN"/>
        </w:rPr>
      </w:pPr>
      <w:r>
        <w:rPr>
          <w:rStyle w:val="14"/>
        </w:rPr>
        <w:footnoteRef/>
      </w:r>
      <w:r>
        <w:t xml:space="preserve"> </w:t>
      </w:r>
      <w:r>
        <w:rPr>
          <w:rFonts w:hint="eastAsia"/>
          <w:lang w:val="en-US" w:eastAsia="zh-CN"/>
        </w:rPr>
        <w:t>参见刘银良：《商标法基础理论阐释及中国困境治理》，载《知识产权》2024年第8期，第35页。</w:t>
      </w:r>
    </w:p>
  </w:footnote>
  <w:footnote w:id="9">
    <w:p w14:paraId="77F18072">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eastAsia="宋体"/>
          <w:lang w:val="en-US" w:eastAsia="zh-CN"/>
        </w:rPr>
      </w:pPr>
      <w:r>
        <w:rPr>
          <w:rStyle w:val="14"/>
        </w:rPr>
        <w:footnoteRef/>
      </w:r>
      <w:r>
        <w:t xml:space="preserve"> </w:t>
      </w:r>
      <w:r>
        <w:rPr>
          <w:rFonts w:hint="eastAsia"/>
        </w:rPr>
        <w:t>这三种方式为出处清源（provenance）、专业鉴定（Connoisseurship）和法医取证（Forensics</w:t>
      </w:r>
      <w:r>
        <w:rPr>
          <w:rFonts w:hint="eastAsia"/>
          <w:lang w:eastAsia="zh-CN"/>
        </w:rPr>
        <w:t>），</w:t>
      </w:r>
      <w:r>
        <w:rPr>
          <w:rFonts w:hint="eastAsia"/>
          <w:i/>
          <w:iCs/>
          <w:lang w:val="en-US" w:eastAsia="zh-CN"/>
        </w:rPr>
        <w:t>See</w:t>
      </w:r>
      <w:r>
        <w:rPr>
          <w:rFonts w:hint="eastAsia"/>
          <w:lang w:val="en-US" w:eastAsia="zh-CN"/>
        </w:rPr>
        <w:t xml:space="preserve"> </w:t>
      </w:r>
      <w:r>
        <w:rPr>
          <w:rFonts w:hint="eastAsia"/>
          <w:lang w:eastAsia="zh-CN"/>
        </w:rPr>
        <w:t>Emily Ham, The Cost of Fakes: The Aesthetic, Legal, and Economic Implications of Forgeries, Center for Art Law</w:t>
      </w:r>
      <w:r>
        <w:rPr>
          <w:rFonts w:hint="eastAsia"/>
          <w:lang w:val="en-US" w:eastAsia="zh-CN"/>
        </w:rPr>
        <w:t>.</w:t>
      </w:r>
    </w:p>
  </w:footnote>
  <w:footnote w:id="10">
    <w:p w14:paraId="0994543A">
      <w:pPr>
        <w:pStyle w:val="7"/>
        <w:keepNext w:val="0"/>
        <w:keepLines w:val="0"/>
        <w:pageBreakBefore w:val="0"/>
        <w:widowControl w:val="0"/>
        <w:kinsoku/>
        <w:wordWrap/>
        <w:overflowPunct/>
        <w:topLinePunct w:val="0"/>
        <w:bidi w:val="0"/>
        <w:adjustRightInd/>
        <w:snapToGrid w:val="0"/>
        <w:spacing w:line="240" w:lineRule="atLeast"/>
        <w:textAlignment w:val="auto"/>
      </w:pPr>
      <w:r>
        <w:rPr>
          <w:rStyle w:val="14"/>
        </w:rPr>
        <w:footnoteRef/>
      </w:r>
      <w:r>
        <w:t xml:space="preserve"> </w:t>
      </w:r>
      <w:r>
        <w:rPr>
          <w:rFonts w:hint="eastAsia"/>
          <w:i/>
          <w:iCs/>
          <w:lang w:val="en-US" w:eastAsia="zh-CN"/>
        </w:rPr>
        <w:t xml:space="preserve">See </w:t>
      </w:r>
      <w:r>
        <w:rPr>
          <w:rFonts w:hint="eastAsia"/>
        </w:rPr>
        <w:t>Barton Beebe，The Semiotic Analysis of Trademark Law</w:t>
      </w:r>
      <w:r>
        <w:rPr>
          <w:rFonts w:hint="eastAsia"/>
          <w:lang w:val="en-US" w:eastAsia="zh-CN"/>
        </w:rPr>
        <w:t xml:space="preserve">, </w:t>
      </w:r>
      <w:r>
        <w:rPr>
          <w:rFonts w:hint="eastAsia"/>
        </w:rPr>
        <w:t>51 UCLA L.Rev.625（2004）.</w:t>
      </w:r>
    </w:p>
  </w:footnote>
  <w:footnote w:id="11">
    <w:p w14:paraId="0913AE3B">
      <w:pPr>
        <w:pStyle w:val="7"/>
        <w:keepNext w:val="0"/>
        <w:keepLines w:val="0"/>
        <w:pageBreakBefore w:val="0"/>
        <w:widowControl w:val="0"/>
        <w:kinsoku/>
        <w:wordWrap/>
        <w:overflowPunct/>
        <w:topLinePunct w:val="0"/>
        <w:bidi w:val="0"/>
        <w:adjustRightInd/>
        <w:snapToGrid w:val="0"/>
        <w:spacing w:line="240" w:lineRule="atLeast"/>
        <w:textAlignment w:val="auto"/>
        <w:rPr>
          <w:rFonts w:hint="eastAsia" w:eastAsia="宋体"/>
          <w:lang w:val="en-US" w:eastAsia="zh-CN"/>
        </w:rPr>
      </w:pPr>
      <w:r>
        <w:rPr>
          <w:rStyle w:val="14"/>
        </w:rPr>
        <w:footnoteRef/>
      </w:r>
      <w:r>
        <w:t xml:space="preserve"> </w:t>
      </w:r>
      <w:r>
        <w:rPr>
          <w:rFonts w:hint="eastAsia"/>
          <w:lang w:val="en-US" w:eastAsia="zh-CN"/>
        </w:rPr>
        <w:t>参见</w:t>
      </w:r>
      <w:r>
        <w:rPr>
          <w:rFonts w:hint="eastAsia"/>
        </w:rPr>
        <w:t>蒋尉</w:t>
      </w:r>
      <w:r>
        <w:rPr>
          <w:rFonts w:hint="eastAsia"/>
          <w:lang w:eastAsia="zh-CN"/>
        </w:rPr>
        <w:t>：《</w:t>
      </w:r>
      <w:r>
        <w:rPr>
          <w:rFonts w:hint="eastAsia"/>
        </w:rPr>
        <w:t>从混淆理论、反淡化理论到联想理论</w:t>
      </w:r>
      <w:r>
        <w:rPr>
          <w:rFonts w:hint="eastAsia"/>
          <w:lang w:eastAsia="zh-CN"/>
        </w:rPr>
        <w:t>》，</w:t>
      </w:r>
      <w:r>
        <w:rPr>
          <w:rFonts w:hint="eastAsia"/>
          <w:lang w:val="en-US" w:eastAsia="zh-CN"/>
        </w:rPr>
        <w:t>载《</w:t>
      </w:r>
      <w:r>
        <w:rPr>
          <w:rFonts w:hint="eastAsia"/>
        </w:rPr>
        <w:t>学术论坛</w:t>
      </w:r>
      <w:r>
        <w:rPr>
          <w:rFonts w:hint="eastAsia"/>
          <w:lang w:val="en-US" w:eastAsia="zh-CN"/>
        </w:rPr>
        <w:t>》</w:t>
      </w:r>
      <w:r>
        <w:rPr>
          <w:rFonts w:hint="eastAsia"/>
        </w:rPr>
        <w:t>2007</w:t>
      </w:r>
      <w:r>
        <w:rPr>
          <w:rFonts w:hint="eastAsia"/>
          <w:lang w:val="en-US" w:eastAsia="zh-CN"/>
        </w:rPr>
        <w:t>年第</w:t>
      </w:r>
      <w:r>
        <w:rPr>
          <w:rFonts w:hint="eastAsia"/>
        </w:rPr>
        <w:t>8</w:t>
      </w:r>
      <w:r>
        <w:rPr>
          <w:rFonts w:hint="eastAsia"/>
          <w:lang w:val="en-US" w:eastAsia="zh-CN"/>
        </w:rPr>
        <w:t>期，第</w:t>
      </w:r>
      <w:r>
        <w:rPr>
          <w:rFonts w:hint="eastAsia"/>
        </w:rPr>
        <w:t>64</w:t>
      </w:r>
      <w:r>
        <w:rPr>
          <w:rFonts w:hint="eastAsia"/>
          <w:lang w:val="en-US" w:eastAsia="zh-CN"/>
        </w:rPr>
        <w:t>-</w:t>
      </w:r>
      <w:r>
        <w:rPr>
          <w:rFonts w:hint="eastAsia"/>
        </w:rPr>
        <w:t>65</w:t>
      </w:r>
      <w:r>
        <w:rPr>
          <w:rFonts w:hint="eastAsia"/>
          <w:lang w:val="en-US" w:eastAsia="zh-CN"/>
        </w:rPr>
        <w:t>页。</w:t>
      </w:r>
    </w:p>
  </w:footnote>
  <w:footnote w:id="12">
    <w:p w14:paraId="7E348FAF">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eastAsia="宋体"/>
          <w:lang w:val="en-US" w:eastAsia="zh-CN"/>
        </w:rPr>
      </w:pPr>
      <w:r>
        <w:rPr>
          <w:rStyle w:val="14"/>
        </w:rPr>
        <w:footnoteRef/>
      </w:r>
      <w:r>
        <w:t xml:space="preserve"> </w:t>
      </w:r>
      <w:r>
        <w:rPr>
          <w:rFonts w:hint="eastAsia"/>
          <w:lang w:val="en-US" w:eastAsia="zh-CN"/>
        </w:rPr>
        <w:t>按照符号结构理论，符号是由“能指（Signifier）”与“所指（Signified）”所组成的二元实体。其中，能指即可以被感知的形式，所指则为可感知形式所代表的特定心理构成。参见彭学龙：《商标法基本范畴的符号学分析》，载《法学研究》2007年第1期，第17-18页。</w:t>
      </w:r>
    </w:p>
  </w:footnote>
  <w:footnote w:id="13">
    <w:p w14:paraId="1BD08D29">
      <w:pPr>
        <w:pStyle w:val="7"/>
        <w:keepNext w:val="0"/>
        <w:keepLines w:val="0"/>
        <w:pageBreakBefore w:val="0"/>
        <w:widowControl w:val="0"/>
        <w:kinsoku/>
        <w:wordWrap/>
        <w:overflowPunct/>
        <w:topLinePunct w:val="0"/>
        <w:bidi w:val="0"/>
        <w:adjustRightInd/>
        <w:snapToGrid w:val="0"/>
        <w:spacing w:line="240" w:lineRule="atLeast"/>
        <w:textAlignment w:val="auto"/>
      </w:pPr>
      <w:r>
        <w:rPr>
          <w:rStyle w:val="14"/>
        </w:rPr>
        <w:footnoteRef/>
      </w:r>
      <w:r>
        <w:t xml:space="preserve"> </w:t>
      </w:r>
      <w:r>
        <w:rPr>
          <w:rFonts w:hint="eastAsia"/>
          <w:lang w:val="en-US" w:eastAsia="zh-CN"/>
        </w:rPr>
        <w:t>以三星堆博物馆为例，其正在大力推进申遗工作，使三星堆标识更加速进入公共文化领域。国家文物局：</w:t>
      </w:r>
      <w:r>
        <w:t>三星堆遗址与金沙遗址将联合</w:t>
      </w:r>
      <w:r>
        <w:rPr>
          <w:rFonts w:hint="eastAsia"/>
          <w:lang w:val="en-US" w:eastAsia="zh-CN"/>
        </w:rPr>
        <w:t>申遗，2021-12-24，</w:t>
      </w:r>
      <w:r>
        <w:rPr>
          <w:rFonts w:hint="eastAsia"/>
        </w:rPr>
        <w:t>http://www.ncha.gov.cn/art/2021/12/24/art_723_172456.html</w:t>
      </w:r>
    </w:p>
  </w:footnote>
  <w:footnote w:id="14">
    <w:p w14:paraId="1245D8DD">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eastAsia="宋体"/>
          <w:lang w:val="en-US" w:eastAsia="zh-CN"/>
        </w:rPr>
      </w:pPr>
      <w:r>
        <w:rPr>
          <w:rStyle w:val="14"/>
        </w:rPr>
        <w:footnoteRef/>
      </w:r>
      <w:r>
        <w:t xml:space="preserve"> </w:t>
      </w:r>
      <w:r>
        <w:rPr>
          <w:rFonts w:hint="eastAsia"/>
          <w:lang w:val="en-US" w:eastAsia="zh-CN"/>
        </w:rPr>
        <w:t>徐小青：《中国农村公共服务》，中国发展出版社，2002年版，第47-48页。</w:t>
      </w:r>
    </w:p>
  </w:footnote>
  <w:footnote w:id="15">
    <w:p w14:paraId="68A5078C">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eastAsia="宋体"/>
          <w:lang w:val="en-US" w:eastAsia="zh-CN"/>
        </w:rPr>
      </w:pPr>
      <w:r>
        <w:rPr>
          <w:rStyle w:val="14"/>
        </w:rPr>
        <w:footnoteRef/>
      </w:r>
      <w:r>
        <w:t xml:space="preserve"> </w:t>
      </w:r>
      <w:r>
        <w:rPr>
          <w:rFonts w:hint="eastAsia"/>
          <w:lang w:val="en-US" w:eastAsia="zh-CN"/>
        </w:rPr>
        <w:t>参见王月芳：《博物馆知识产权保护与公民文化权利实现的冲突和平衡》，载《博物院》2022年第3期，第41页以下。</w:t>
      </w:r>
    </w:p>
  </w:footnote>
  <w:footnote w:id="16">
    <w:p w14:paraId="41BF1F08">
      <w:pPr>
        <w:pStyle w:val="7"/>
        <w:keepNext w:val="0"/>
        <w:keepLines w:val="0"/>
        <w:pageBreakBefore w:val="0"/>
        <w:widowControl w:val="0"/>
        <w:kinsoku/>
        <w:wordWrap/>
        <w:overflowPunct/>
        <w:topLinePunct w:val="0"/>
        <w:bidi w:val="0"/>
        <w:adjustRightInd/>
        <w:snapToGrid w:val="0"/>
        <w:spacing w:line="240" w:lineRule="atLeast"/>
        <w:textAlignment w:val="auto"/>
      </w:pPr>
      <w:r>
        <w:rPr>
          <w:rStyle w:val="14"/>
        </w:rPr>
        <w:footnoteRef/>
      </w:r>
      <w:r>
        <w:t xml:space="preserve"> </w:t>
      </w:r>
      <w:r>
        <w:rPr>
          <w:rFonts w:hint="eastAsia"/>
          <w:lang w:val="en-US" w:eastAsia="zh-CN"/>
        </w:rPr>
        <w:t>徐</w:t>
      </w:r>
      <w:r>
        <w:t>棣枫</w:t>
      </w:r>
      <w:r>
        <w:rPr>
          <w:rFonts w:hint="eastAsia"/>
          <w:lang w:eastAsia="zh-CN"/>
        </w:rPr>
        <w:t>、</w:t>
      </w:r>
      <w:r>
        <w:t>谭缙</w:t>
      </w:r>
      <w:r>
        <w:rPr>
          <w:rFonts w:hint="eastAsia"/>
          <w:lang w:eastAsia="zh-CN"/>
        </w:rPr>
        <w:t>：《</w:t>
      </w:r>
      <w:r>
        <w:rPr>
          <w:rFonts w:hint="eastAsia"/>
          <w:lang w:val="en-US" w:eastAsia="zh-CN"/>
        </w:rPr>
        <w:t>传承与创新：博物馆文创产业的知识产权创造和保护</w:t>
      </w:r>
      <w:r>
        <w:rPr>
          <w:rFonts w:hint="eastAsia"/>
          <w:lang w:eastAsia="zh-CN"/>
        </w:rPr>
        <w:t>》，</w:t>
      </w:r>
      <w:r>
        <w:rPr>
          <w:rFonts w:hint="eastAsia"/>
          <w:lang w:val="en-US" w:eastAsia="zh-CN"/>
        </w:rPr>
        <w:t>载《东南文化》2020年第6期，第180页。</w:t>
      </w:r>
    </w:p>
  </w:footnote>
  <w:footnote w:id="17">
    <w:p w14:paraId="5167F07D">
      <w:pPr>
        <w:pStyle w:val="7"/>
        <w:keepNext w:val="0"/>
        <w:keepLines w:val="0"/>
        <w:pageBreakBefore w:val="0"/>
        <w:widowControl w:val="0"/>
        <w:kinsoku/>
        <w:wordWrap/>
        <w:overflowPunct/>
        <w:topLinePunct w:val="0"/>
        <w:bidi w:val="0"/>
        <w:adjustRightInd/>
        <w:snapToGrid w:val="0"/>
        <w:spacing w:line="240" w:lineRule="atLeast"/>
        <w:textAlignment w:val="auto"/>
      </w:pPr>
      <w:r>
        <w:rPr>
          <w:rStyle w:val="14"/>
        </w:rPr>
        <w:footnoteRef/>
      </w:r>
      <w:r>
        <w:t xml:space="preserve"> </w:t>
      </w:r>
      <w:r>
        <w:rPr>
          <w:rFonts w:hint="eastAsia"/>
          <w:lang w:val="en-US" w:eastAsia="zh-CN"/>
        </w:rPr>
        <w:t>参见韩缨：《信息时代博物馆的知识产权保护和利用》，载《江苏社会科学》2007年S1刊，第67页。</w:t>
      </w:r>
    </w:p>
  </w:footnote>
  <w:footnote w:id="18">
    <w:p w14:paraId="08AEB7AB">
      <w:pPr>
        <w:pStyle w:val="7"/>
        <w:snapToGrid w:val="0"/>
        <w:rPr>
          <w:rFonts w:hint="default" w:eastAsia="宋体"/>
          <w:lang w:val="en-US" w:eastAsia="zh-CN"/>
        </w:rPr>
      </w:pPr>
      <w:r>
        <w:rPr>
          <w:rStyle w:val="14"/>
        </w:rPr>
        <w:footnoteRef/>
      </w:r>
      <w:r>
        <w:t xml:space="preserve"> </w:t>
      </w:r>
      <w:r>
        <w:rPr>
          <w:rFonts w:hint="eastAsia"/>
          <w:lang w:val="en-US" w:eastAsia="zh-CN"/>
        </w:rPr>
        <w:t>参见徐璐：《知识产权的禀赋效应及其中国应因》，载《地方立法研究》2025年第5期。</w:t>
      </w:r>
    </w:p>
  </w:footnote>
  <w:footnote w:id="19">
    <w:p w14:paraId="658E3A5B">
      <w:pPr>
        <w:pStyle w:val="7"/>
        <w:keepNext w:val="0"/>
        <w:keepLines w:val="0"/>
        <w:pageBreakBefore w:val="0"/>
        <w:widowControl w:val="0"/>
        <w:kinsoku/>
        <w:wordWrap/>
        <w:overflowPunct/>
        <w:topLinePunct w:val="0"/>
        <w:bidi w:val="0"/>
        <w:adjustRightInd/>
        <w:snapToGrid w:val="0"/>
        <w:spacing w:line="240" w:lineRule="atLeast"/>
        <w:textAlignment w:val="auto"/>
        <w:rPr>
          <w:rFonts w:hint="default"/>
          <w:lang w:val="en-US"/>
        </w:rPr>
      </w:pPr>
      <w:r>
        <w:rPr>
          <w:rStyle w:val="14"/>
        </w:rPr>
        <w:footnoteRef/>
      </w:r>
      <w:r>
        <w:t xml:space="preserve"> </w:t>
      </w:r>
      <w:r>
        <w:rPr>
          <w:rFonts w:hint="eastAsia" w:eastAsia="宋体"/>
          <w:lang w:val="en-US" w:eastAsia="zh-CN"/>
        </w:rPr>
        <w:t>见</w:t>
      </w:r>
      <w:r>
        <w:rPr>
          <w:rFonts w:hint="eastAsia"/>
          <w:lang w:val="en-US" w:eastAsia="zh-CN"/>
        </w:rPr>
        <w:t>《国</w:t>
      </w:r>
      <w:r>
        <w:rPr>
          <w:rFonts w:hint="eastAsia"/>
        </w:rPr>
        <w:t>家文物局关于印发</w:t>
      </w:r>
      <w:r>
        <w:rPr>
          <w:rFonts w:hint="eastAsia"/>
          <w:lang w:val="en-US" w:eastAsia="zh-CN"/>
        </w:rPr>
        <w:t>〈</w:t>
      </w:r>
      <w:r>
        <w:rPr>
          <w:rFonts w:hint="eastAsia"/>
        </w:rPr>
        <w:t>博物馆馆藏资源著作权、商标权和品牌授权操作指引（试行）</w:t>
      </w:r>
      <w:r>
        <w:rPr>
          <w:rFonts w:hint="eastAsia"/>
          <w:lang w:val="en-US" w:eastAsia="zh-CN"/>
        </w:rPr>
        <w:t>〉</w:t>
      </w:r>
      <w:r>
        <w:rPr>
          <w:rFonts w:hint="eastAsia"/>
        </w:rPr>
        <w:t>的通知</w:t>
      </w:r>
      <w:r>
        <w:rPr>
          <w:rFonts w:hint="eastAsia"/>
          <w:lang w:eastAsia="zh-CN"/>
        </w:rPr>
        <w:t>（</w:t>
      </w:r>
      <w:r>
        <w:rPr>
          <w:rFonts w:hint="eastAsia"/>
        </w:rPr>
        <w:t>文物博发〔2019〕14号</w:t>
      </w:r>
      <w:r>
        <w:rPr>
          <w:rFonts w:hint="eastAsia"/>
          <w:lang w:eastAsia="zh-CN"/>
        </w:rPr>
        <w:t>）</w:t>
      </w:r>
      <w:r>
        <w:rPr>
          <w:rFonts w:hint="eastAsia"/>
          <w:lang w:val="en-US" w:eastAsia="zh-CN"/>
        </w:rPr>
        <w:t>》，本文称《博物馆授权指引》。</w:t>
      </w:r>
    </w:p>
  </w:footnote>
  <w:footnote w:id="20">
    <w:p w14:paraId="1B68BC0B">
      <w:pPr>
        <w:pStyle w:val="7"/>
        <w:snapToGrid w:val="0"/>
      </w:pPr>
      <w:r>
        <w:rPr>
          <w:rStyle w:val="14"/>
        </w:rPr>
        <w:footnoteRef/>
      </w:r>
      <w:r>
        <w:t xml:space="preserve"> </w:t>
      </w:r>
      <w:r>
        <w:rPr>
          <w:rFonts w:hint="eastAsia"/>
        </w:rPr>
        <w:t>详见中山市文博园房地产开发有限公司诉深圳市中唱传媒有限公司等著作权侵权纠纷案，广东省中山市中院（2017）粤20民终2371号著作权纠纷案件判决书；长乐新梦想网络科技有限公司、北京全景视觉网络科技股份有限公司承包地征收补偿费用分配纠纷，福建省高级人民法院</w:t>
      </w:r>
      <w:r>
        <w:rPr>
          <w:rFonts w:hint="eastAsia"/>
          <w:lang w:eastAsia="zh-CN"/>
        </w:rPr>
        <w:t>（</w:t>
      </w:r>
      <w:r>
        <w:rPr>
          <w:rFonts w:hint="eastAsia"/>
        </w:rPr>
        <w:t>2018</w:t>
      </w:r>
      <w:r>
        <w:rPr>
          <w:rFonts w:hint="eastAsia"/>
          <w:lang w:eastAsia="zh-CN"/>
        </w:rPr>
        <w:t>）</w:t>
      </w:r>
      <w:r>
        <w:rPr>
          <w:rFonts w:hint="eastAsia"/>
        </w:rPr>
        <w:t>闽民终1406号再审审查与审判监督民事判决书。</w:t>
      </w:r>
    </w:p>
  </w:footnote>
  <w:footnote w:id="21">
    <w:p w14:paraId="66E658FC">
      <w:pPr>
        <w:pStyle w:val="7"/>
        <w:snapToGrid w:val="0"/>
      </w:pPr>
      <w:r>
        <w:rPr>
          <w:rStyle w:val="14"/>
        </w:rPr>
        <w:footnoteRef/>
      </w:r>
      <w:r>
        <w:t xml:space="preserve"> </w:t>
      </w:r>
      <w:r>
        <w:rPr>
          <w:rFonts w:hint="eastAsia"/>
          <w:lang w:val="en-US" w:eastAsia="zh-CN"/>
        </w:rPr>
        <w:t>因文书未上网，详见广州市越秀区人民法院推送https://mp.weixin.qq.com/s/KUTYgpkTPCuRSStkkS_zGA.</w:t>
      </w:r>
    </w:p>
  </w:footnote>
  <w:footnote w:id="22">
    <w:p w14:paraId="7C8D64DE">
      <w:pPr>
        <w:pStyle w:val="7"/>
        <w:snapToGrid w:val="0"/>
      </w:pPr>
      <w:r>
        <w:rPr>
          <w:rStyle w:val="14"/>
        </w:rPr>
        <w:footnoteRef/>
      </w:r>
      <w:r>
        <w:t xml:space="preserve"> </w:t>
      </w:r>
      <w:r>
        <w:rPr>
          <w:rFonts w:hint="eastAsia"/>
          <w:lang w:val="en-US" w:eastAsia="zh-CN"/>
        </w:rPr>
        <w:t>参见</w:t>
      </w:r>
      <w:r>
        <w:rPr>
          <w:rFonts w:hint="eastAsia"/>
        </w:rPr>
        <w:t>英特莱格公司诉可高（天津）玩具有限公司等，北京高院（2002）高民终字第279号。</w:t>
      </w:r>
    </w:p>
  </w:footnote>
  <w:footnote w:id="23">
    <w:p w14:paraId="7C057798">
      <w:pPr>
        <w:pStyle w:val="7"/>
        <w:snapToGrid w:val="0"/>
        <w:rPr>
          <w:rFonts w:hint="eastAsia" w:eastAsia="宋体"/>
          <w:lang w:val="en-US" w:eastAsia="zh-CN"/>
        </w:rPr>
      </w:pPr>
      <w:r>
        <w:rPr>
          <w:rStyle w:val="14"/>
        </w:rPr>
        <w:footnoteRef/>
      </w:r>
      <w:r>
        <w:t xml:space="preserve"> </w:t>
      </w:r>
      <w:r>
        <w:rPr>
          <w:rFonts w:hint="eastAsia"/>
          <w:lang w:val="en-US" w:eastAsia="zh-CN"/>
        </w:rPr>
        <w:t>崔国斌：《专利法：原理与案例（第二版）》，北京大学出版社2016年版，第902页。</w:t>
      </w:r>
    </w:p>
  </w:footnote>
  <w:footnote w:id="24">
    <w:p w14:paraId="55B9A83B">
      <w:pPr>
        <w:pStyle w:val="7"/>
        <w:snapToGrid w:val="0"/>
        <w:rPr>
          <w:rFonts w:hint="default" w:eastAsia="宋体"/>
          <w:lang w:val="en-US" w:eastAsia="zh-CN"/>
        </w:rPr>
      </w:pPr>
      <w:r>
        <w:rPr>
          <w:rStyle w:val="14"/>
        </w:rPr>
        <w:footnoteRef/>
      </w:r>
      <w:r>
        <w:t xml:space="preserve"> </w:t>
      </w:r>
      <w:r>
        <w:rPr>
          <w:rFonts w:hint="eastAsia"/>
          <w:lang w:val="en-US" w:eastAsia="zh-CN"/>
        </w:rPr>
        <w:t>参见孔祥俊：《〈民法典〉与知识产权法的适用关系》，载《知识产权》2021年第1期，第14页。</w:t>
      </w:r>
    </w:p>
  </w:footnote>
  <w:footnote w:id="25">
    <w:p w14:paraId="255A9116">
      <w:pPr>
        <w:pStyle w:val="7"/>
        <w:snapToGrid w:val="0"/>
        <w:rPr>
          <w:rFonts w:hint="default" w:eastAsia="宋体"/>
          <w:lang w:val="en-US" w:eastAsia="zh-CN"/>
        </w:rPr>
      </w:pPr>
      <w:r>
        <w:rPr>
          <w:rStyle w:val="14"/>
        </w:rPr>
        <w:footnoteRef/>
      </w:r>
      <w:r>
        <w:t xml:space="preserve"> </w:t>
      </w:r>
      <w:r>
        <w:rPr>
          <w:rFonts w:hint="eastAsia"/>
          <w:lang w:val="en-US" w:eastAsia="zh-CN"/>
        </w:rPr>
        <w:t>孙山：《知识产权请求权原论》，法律出版社2022年版，第57-60页。</w:t>
      </w:r>
    </w:p>
  </w:footnote>
  <w:footnote w:id="26">
    <w:p w14:paraId="7DA8FEAA">
      <w:pPr>
        <w:pStyle w:val="7"/>
        <w:snapToGrid w:val="0"/>
        <w:rPr>
          <w:rFonts w:hint="default" w:eastAsia="宋体"/>
          <w:lang w:val="en-US" w:eastAsia="zh-CN"/>
        </w:rPr>
      </w:pPr>
      <w:r>
        <w:rPr>
          <w:rStyle w:val="14"/>
        </w:rPr>
        <w:footnoteRef/>
      </w:r>
      <w:r>
        <w:t xml:space="preserve"> </w:t>
      </w:r>
      <w:r>
        <w:rPr>
          <w:rFonts w:hint="eastAsia"/>
          <w:lang w:val="en-US" w:eastAsia="zh-CN"/>
        </w:rPr>
        <w:t>如北京互联网法院（2023）京0491民初5334号民事判决书等。因被告擅自使用原告名称进行宣传，称“某博物馆（即原告）授权发行”、“官方正品”等字样。法院认为被告未经许可使用企业名称，构成对原告名称权的侵害。</w:t>
      </w:r>
    </w:p>
  </w:footnote>
  <w:footnote w:id="27">
    <w:p w14:paraId="5ABA417E">
      <w:pPr>
        <w:pStyle w:val="7"/>
        <w:snapToGrid w:val="0"/>
        <w:rPr>
          <w:rFonts w:hint="eastAsia" w:eastAsia="宋体"/>
          <w:lang w:eastAsia="zh-CN"/>
        </w:rPr>
      </w:pPr>
      <w:r>
        <w:rPr>
          <w:rStyle w:val="14"/>
        </w:rPr>
        <w:footnoteRef/>
      </w:r>
      <w:r>
        <w:t xml:space="preserve"> 参见（2021）京0101民初17283号、（2022）京73民终2799号民事判决书</w:t>
      </w:r>
      <w:r>
        <w:rPr>
          <w:rFonts w:hint="eastAsia"/>
          <w:lang w:eastAsia="zh-CN"/>
        </w:rPr>
        <w:t>。</w:t>
      </w:r>
    </w:p>
  </w:footnote>
  <w:footnote w:id="28">
    <w:p w14:paraId="594F1BAD">
      <w:pPr>
        <w:pStyle w:val="7"/>
        <w:snapToGrid w:val="0"/>
        <w:rPr>
          <w:rFonts w:hint="default" w:eastAsia="宋体"/>
          <w:lang w:val="en-US" w:eastAsia="zh-CN"/>
        </w:rPr>
      </w:pPr>
      <w:r>
        <w:rPr>
          <w:rStyle w:val="14"/>
        </w:rPr>
        <w:footnoteRef/>
      </w:r>
      <w:r>
        <w:t xml:space="preserve"> </w:t>
      </w:r>
      <w:r>
        <w:rPr>
          <w:rFonts w:hint="eastAsia"/>
          <w:lang w:val="en-US" w:eastAsia="zh-CN"/>
        </w:rPr>
        <w:t>有学者将《反不正当竞争法》第2条称为一般性禁止“搭便车”条款，将第6条称为“禁止混淆条款”。参见刘维：《论混淆使用注册商标的反不正当竞争规制》，《知识产权》2020年第7期。</w:t>
      </w:r>
    </w:p>
  </w:footnote>
  <w:footnote w:id="29">
    <w:p w14:paraId="040EA51F">
      <w:pPr>
        <w:pStyle w:val="7"/>
        <w:snapToGrid w:val="0"/>
        <w:rPr>
          <w:rFonts w:hint="default" w:eastAsia="宋体"/>
          <w:lang w:val="en-US" w:eastAsia="zh-CN"/>
        </w:rPr>
      </w:pPr>
      <w:r>
        <w:rPr>
          <w:rStyle w:val="14"/>
        </w:rPr>
        <w:footnoteRef/>
      </w:r>
      <w:r>
        <w:t xml:space="preserve"> </w:t>
      </w:r>
      <w:r>
        <w:rPr>
          <w:rFonts w:hint="eastAsia"/>
          <w:lang w:eastAsia="zh-CN"/>
        </w:rPr>
        <w:t>《</w:t>
      </w:r>
      <w:r>
        <w:rPr>
          <w:rFonts w:hint="eastAsia"/>
          <w:lang w:val="en-US" w:eastAsia="zh-CN"/>
        </w:rPr>
        <w:t>商标法</w:t>
      </w:r>
      <w:r>
        <w:rPr>
          <w:rFonts w:hint="eastAsia"/>
          <w:lang w:eastAsia="zh-CN"/>
        </w:rPr>
        <w:t>》</w:t>
      </w:r>
      <w:r>
        <w:rPr>
          <w:rFonts w:hint="eastAsia"/>
          <w:lang w:val="en-US" w:eastAsia="zh-CN"/>
        </w:rPr>
        <w:t>第五十八条将使用他人注册商品、未注册驰名商标作为企业名称中字号的行为衔接至《反不正当竞争法》处理，原《反不正当竞争法》未列举该种情形，此类行为只能诉诸兜底条款。新反法第七条第二款对此予以回应，已经明确将此种行为纳入商业混淆的法定类型。</w:t>
      </w:r>
    </w:p>
  </w:footnote>
  <w:footnote w:id="30">
    <w:p w14:paraId="304C528F">
      <w:pPr>
        <w:pStyle w:val="7"/>
        <w:snapToGrid w:val="0"/>
        <w:rPr>
          <w:rFonts w:hint="default" w:eastAsia="宋体"/>
          <w:lang w:val="en-US" w:eastAsia="zh-CN"/>
        </w:rPr>
      </w:pPr>
      <w:r>
        <w:rPr>
          <w:rStyle w:val="14"/>
        </w:rPr>
        <w:footnoteRef/>
      </w:r>
      <w:r>
        <w:t xml:space="preserve"> </w:t>
      </w:r>
      <w:r>
        <w:rPr>
          <w:rFonts w:hint="eastAsia"/>
          <w:lang w:val="en-US" w:eastAsia="zh-CN"/>
        </w:rPr>
        <w:t>王利明、刘建臣：《反不正当竞争法一般条款的适用》，载《清华法学》2025年第1期，第5页。</w:t>
      </w:r>
    </w:p>
  </w:footnote>
  <w:footnote w:id="31">
    <w:p w14:paraId="7F56E64F">
      <w:pPr>
        <w:pStyle w:val="7"/>
        <w:snapToGrid w:val="0"/>
      </w:pPr>
      <w:r>
        <w:rPr>
          <w:rStyle w:val="14"/>
        </w:rPr>
        <w:footnoteRef/>
      </w:r>
      <w:r>
        <w:t xml:space="preserve"> </w:t>
      </w:r>
      <w:r>
        <w:rPr>
          <w:rFonts w:hint="eastAsia"/>
          <w:lang w:val="en-US" w:eastAsia="zh-CN"/>
        </w:rPr>
        <w:t>参见</w:t>
      </w:r>
      <w:r>
        <w:rPr>
          <w:lang w:val="en-US" w:eastAsia="zh-CN"/>
        </w:rPr>
        <w:t>丁晓东</w:t>
      </w:r>
      <w:r>
        <w:rPr>
          <w:rFonts w:hint="eastAsia"/>
          <w:lang w:val="en-US" w:eastAsia="zh-CN"/>
        </w:rPr>
        <w:t>：</w:t>
      </w:r>
      <w:r>
        <w:rPr>
          <w:lang w:val="en-US" w:eastAsia="zh-CN"/>
        </w:rPr>
        <w:t>《数据交易如何破局——数据要素市场中的阿罗信息悖论与法律应对》，载《东方法学》2022年第2期</w:t>
      </w:r>
      <w:r>
        <w:rPr>
          <w:rFonts w:hint="eastAsia"/>
          <w:lang w:val="en-US" w:eastAsia="zh-CN"/>
        </w:rPr>
        <w:t>，第145页。</w:t>
      </w:r>
    </w:p>
  </w:footnote>
  <w:footnote w:id="32">
    <w:p w14:paraId="6B26BE24">
      <w:pPr>
        <w:pStyle w:val="7"/>
        <w:snapToGrid w:val="0"/>
        <w:rPr>
          <w:rFonts w:hint="default" w:eastAsia="宋体"/>
          <w:lang w:val="en-US" w:eastAsia="zh-CN"/>
        </w:rPr>
      </w:pPr>
      <w:r>
        <w:rPr>
          <w:rStyle w:val="14"/>
        </w:rPr>
        <w:footnoteRef/>
      </w:r>
      <w:r>
        <w:t xml:space="preserve"> </w:t>
      </w:r>
      <w:r>
        <w:rPr>
          <w:rFonts w:hint="eastAsia"/>
          <w:lang w:val="en-US" w:eastAsia="zh-CN"/>
        </w:rPr>
        <w:t>对该等学说的评述，参见王利明：《数据何以确权》，载《法学研究》2023年第4期，第61页。</w:t>
      </w:r>
    </w:p>
  </w:footnote>
  <w:footnote w:id="33">
    <w:p w14:paraId="6211C388">
      <w:pPr>
        <w:pStyle w:val="7"/>
        <w:snapToGrid w:val="0"/>
        <w:rPr>
          <w:rFonts w:hint="default" w:eastAsia="宋体"/>
          <w:lang w:val="en-US" w:eastAsia="zh-CN"/>
        </w:rPr>
      </w:pPr>
      <w:r>
        <w:rPr>
          <w:rStyle w:val="14"/>
        </w:rPr>
        <w:footnoteRef/>
      </w:r>
      <w:r>
        <w:t xml:space="preserve"> </w:t>
      </w:r>
      <w:r>
        <w:rPr>
          <w:rFonts w:hint="eastAsia"/>
          <w:lang w:val="en-US" w:eastAsia="zh-CN"/>
        </w:rPr>
        <w:t>如北京知识产权法院（2017）京73民终字第2102号民事判决书、浙江省杭州市中级人民法院（2022）浙01民初字第1477号民事判决书等。</w:t>
      </w:r>
    </w:p>
  </w:footnote>
  <w:footnote w:id="34">
    <w:p w14:paraId="4B9F8261">
      <w:pPr>
        <w:pStyle w:val="7"/>
        <w:snapToGrid w:val="0"/>
        <w:rPr>
          <w:rFonts w:ascii="Times New Roman" w:hAnsi="Times New Roman" w:cs="Times New Roman"/>
        </w:rPr>
      </w:pPr>
      <w:r>
        <w:rPr>
          <w:rStyle w:val="14"/>
        </w:rPr>
        <w:footnoteRef/>
      </w:r>
      <w:r>
        <w:t xml:space="preserve"> </w:t>
      </w:r>
      <w:r>
        <w:rPr>
          <w:rFonts w:hint="default" w:ascii="Times New Roman" w:hAnsi="Times New Roman" w:cs="Times New Roman"/>
          <w:szCs w:val="18"/>
          <w:lang w:val="en-US" w:eastAsia="zh-CN"/>
        </w:rPr>
        <w:t xml:space="preserve">See </w:t>
      </w:r>
      <w:r>
        <w:rPr>
          <w:rFonts w:hint="default" w:ascii="Times New Roman" w:hAnsi="Times New Roman" w:eastAsia="宋体" w:cs="Times New Roman"/>
          <w:i w:val="0"/>
          <w:iCs w:val="0"/>
          <w:sz w:val="18"/>
          <w:szCs w:val="18"/>
        </w:rPr>
        <w:t>Kortum S, Lerner J. Stronger protection or technological revolution: what is behind the recent surge in patenting?[C]//Carnegie-Rochester conference series on public policy. North-Holland, 1998, 48: 247-304.</w:t>
      </w:r>
      <w:r>
        <w:rPr>
          <w:rFonts w:hint="default" w:ascii="Times New Roman" w:hAnsi="Times New Roman" w:cs="Times New Roman"/>
          <w:i w:val="0"/>
          <w:iCs w:val="0"/>
          <w:sz w:val="18"/>
          <w:szCs w:val="18"/>
          <w:lang w:val="en-US" w:eastAsia="zh-CN"/>
        </w:rPr>
        <w:t xml:space="preserve"> And </w:t>
      </w:r>
      <w:r>
        <w:rPr>
          <w:rFonts w:hint="default" w:ascii="Times New Roman" w:hAnsi="Times New Roman" w:eastAsia="宋体" w:cs="Times New Roman"/>
          <w:i w:val="0"/>
          <w:iCs w:val="0"/>
          <w:sz w:val="18"/>
          <w:szCs w:val="18"/>
        </w:rPr>
        <w:t>Hall, Bronwyn and R. Ham-Ziedonis.“The patent paradox revisited: an empirical study of patenting in the US semiconductor industry, 1979-1995”, RAND Journal of Economics, 32, 2001, p. 101-128.</w:t>
      </w:r>
    </w:p>
  </w:footnote>
  <w:footnote w:id="35">
    <w:p w14:paraId="7516263E">
      <w:pPr>
        <w:pStyle w:val="7"/>
        <w:snapToGrid w:val="0"/>
        <w:rPr>
          <w:rFonts w:hint="eastAsia" w:eastAsia="宋体"/>
          <w:lang w:val="en-US" w:eastAsia="zh-CN"/>
        </w:rPr>
      </w:pPr>
      <w:r>
        <w:rPr>
          <w:rStyle w:val="14"/>
        </w:rPr>
        <w:footnoteRef/>
      </w:r>
      <w:r>
        <w:t xml:space="preserve"> </w:t>
      </w:r>
      <w:r>
        <w:rPr>
          <w:rFonts w:hint="eastAsia"/>
          <w:lang w:val="en-US" w:eastAsia="zh-CN"/>
        </w:rPr>
        <w:t>参见Julie E. Cohen. Property as Institutions for Resources: Lessons from and for IP. Texas Law Review, 2014, 94(1)，p5.</w:t>
      </w:r>
    </w:p>
  </w:footnote>
  <w:footnote w:id="36">
    <w:p w14:paraId="00FF6BAC">
      <w:pPr>
        <w:pStyle w:val="7"/>
        <w:snapToGrid w:val="0"/>
        <w:rPr>
          <w:rFonts w:hint="default" w:eastAsia="宋体"/>
          <w:lang w:val="en-US" w:eastAsia="zh-CN"/>
        </w:rPr>
      </w:pPr>
      <w:r>
        <w:rPr>
          <w:rStyle w:val="14"/>
        </w:rPr>
        <w:footnoteRef/>
      </w:r>
      <w:r>
        <w:t xml:space="preserve"> </w:t>
      </w:r>
      <w:r>
        <w:rPr>
          <w:rFonts w:hint="eastAsia"/>
          <w:lang w:val="en-US" w:eastAsia="zh-CN"/>
        </w:rPr>
        <w:t>黄勤南：《新编知识产权法教程》，中国政法大学出版社1995年版，第263页。</w:t>
      </w:r>
    </w:p>
  </w:footnote>
  <w:footnote w:id="37">
    <w:p w14:paraId="674BBD81">
      <w:pPr>
        <w:pStyle w:val="7"/>
        <w:snapToGrid w:val="0"/>
        <w:rPr>
          <w:rFonts w:hint="default" w:eastAsia="宋体"/>
          <w:lang w:val="en-US" w:eastAsia="zh-CN"/>
        </w:rPr>
      </w:pPr>
      <w:r>
        <w:rPr>
          <w:rStyle w:val="14"/>
        </w:rPr>
        <w:footnoteRef/>
      </w:r>
      <w:r>
        <w:t xml:space="preserve"> </w:t>
      </w:r>
      <w:r>
        <w:rPr>
          <w:rFonts w:hint="eastAsia"/>
          <w:lang w:val="en-US" w:eastAsia="zh-CN"/>
        </w:rPr>
        <w:t>《作品自愿登记试行办法》第1条、第2条。</w:t>
      </w:r>
    </w:p>
  </w:footnote>
  <w:footnote w:id="38">
    <w:p w14:paraId="49C0842C">
      <w:pPr>
        <w:pStyle w:val="7"/>
        <w:snapToGrid w:val="0"/>
        <w:rPr>
          <w:rFonts w:hint="default" w:eastAsia="宋体"/>
          <w:lang w:val="en-US" w:eastAsia="zh-CN"/>
        </w:rPr>
      </w:pPr>
      <w:r>
        <w:rPr>
          <w:rStyle w:val="14"/>
        </w:rPr>
        <w:footnoteRef/>
      </w:r>
      <w:r>
        <w:t xml:space="preserve"> </w:t>
      </w:r>
      <w:r>
        <w:rPr>
          <w:rFonts w:hint="eastAsia"/>
          <w:lang w:val="en-US" w:eastAsia="zh-CN"/>
        </w:rPr>
        <w:t>参见《〈企业知识产权合规管理体系要求〉（GB/T 29490-2023）国家标准解读》，载国家知识产权局官网https://www.cnipa.gov.cn/art/2023/9/5/art_66_187235.html，2025 年10月24日访问。</w:t>
      </w:r>
    </w:p>
  </w:footnote>
  <w:footnote w:id="39">
    <w:p w14:paraId="4007A11D">
      <w:pPr>
        <w:pStyle w:val="7"/>
        <w:snapToGrid w:val="0"/>
        <w:rPr>
          <w:rFonts w:hint="eastAsia" w:eastAsia="宋体"/>
          <w:lang w:val="en-US" w:eastAsia="zh-CN"/>
        </w:rPr>
      </w:pPr>
      <w:r>
        <w:rPr>
          <w:rStyle w:val="14"/>
        </w:rPr>
        <w:footnoteRef/>
      </w:r>
      <w:r>
        <w:t xml:space="preserve"> </w:t>
      </w:r>
      <w:r>
        <w:rPr>
          <w:rFonts w:hint="eastAsia"/>
        </w:rPr>
        <w:t>大都会艺术博物馆通过网站用户协议明确区分开放访问（Open Access）与商业用途（Commercial Use），后者须经事先许可。The Metropolitan Museum of Art, Terms and Conditions/Terms of Use, 载大都会艺术博物馆官网，https://www.metmuseum.org/policies/terms-and-conditions</w:t>
      </w:r>
      <w:r>
        <w:rPr>
          <w:rFonts w:hint="eastAsia"/>
          <w:lang w:eastAsia="zh-CN"/>
        </w:rPr>
        <w:t>；</w:t>
      </w:r>
      <w:r>
        <w:rPr>
          <w:rFonts w:hint="eastAsia"/>
          <w:lang w:val="en-US" w:eastAsia="zh-CN"/>
        </w:rPr>
        <w:t>国内典型案例如故宫博物院版权声明中明确指出，商业用途需事先取得许可，见《版权声明》，载</w:t>
      </w:r>
      <w:r>
        <w:rPr>
          <w:rFonts w:hint="eastAsia"/>
        </w:rPr>
        <w:t>故宫博物院官网，https://www.dpm.org.cn/bottom/privacy/236341.html，202</w:t>
      </w:r>
      <w:r>
        <w:rPr>
          <w:rFonts w:hint="eastAsia"/>
          <w:lang w:val="en-US" w:eastAsia="zh-CN"/>
        </w:rPr>
        <w:t>5</w:t>
      </w:r>
      <w:r>
        <w:rPr>
          <w:rFonts w:hint="eastAsia"/>
        </w:rPr>
        <w:t xml:space="preserve"> 年</w:t>
      </w:r>
      <w:r>
        <w:rPr>
          <w:rFonts w:hint="eastAsia"/>
          <w:lang w:val="en-US" w:eastAsia="zh-CN"/>
        </w:rPr>
        <w:t>10</w:t>
      </w:r>
      <w:r>
        <w:rPr>
          <w:rFonts w:hint="eastAsia"/>
        </w:rPr>
        <w:t>月</w:t>
      </w:r>
      <w:r>
        <w:rPr>
          <w:rFonts w:hint="eastAsia"/>
          <w:lang w:val="en-US" w:eastAsia="zh-CN"/>
        </w:rPr>
        <w:t>24</w:t>
      </w:r>
      <w:r>
        <w:rPr>
          <w:rFonts w:hint="eastAsia"/>
        </w:rPr>
        <w:t>日访问。</w:t>
      </w:r>
    </w:p>
  </w:footnote>
  <w:footnote w:id="40">
    <w:p w14:paraId="6761CE36">
      <w:pPr>
        <w:pStyle w:val="7"/>
        <w:wordWrap w:val="0"/>
        <w:snapToGrid w:val="0"/>
        <w:rPr>
          <w:rFonts w:hint="default" w:eastAsia="宋体"/>
          <w:sz w:val="21"/>
          <w:szCs w:val="21"/>
          <w:lang w:val="en-US" w:eastAsia="zh-CN"/>
        </w:rPr>
      </w:pPr>
      <w:r>
        <w:rPr>
          <w:rStyle w:val="14"/>
        </w:rPr>
        <w:footnoteRef/>
      </w:r>
      <w:r>
        <w:t xml:space="preserve"> </w:t>
      </w:r>
      <w:r>
        <w:rPr>
          <w:rFonts w:hint="default" w:ascii="Times New Roman" w:hAnsi="Times New Roman" w:cs="Times New Roman"/>
          <w:i/>
          <w:iCs/>
          <w:sz w:val="18"/>
          <w:szCs w:val="18"/>
          <w:lang w:val="en-US" w:eastAsia="zh-CN"/>
        </w:rPr>
        <w:t>See</w:t>
      </w:r>
      <w:r>
        <w:rPr>
          <w:rFonts w:hint="default" w:ascii="Times New Roman" w:hAnsi="Times New Roman" w:cs="Times New Roman"/>
          <w:sz w:val="18"/>
          <w:szCs w:val="18"/>
          <w:lang w:val="en-US" w:eastAsia="zh-CN"/>
        </w:rPr>
        <w:t xml:space="preserve"> Yunciao Qang, Chinling Chen, Museum-Authorization of Digital Rights: A Sustainable and Traceable Cultural Relics Exhibition Mechanism, at </w:t>
      </w:r>
      <w:r>
        <w:rPr>
          <w:rFonts w:hint="default" w:ascii="Times New Roman" w:hAnsi="Times New Roman" w:cs="Times New Roman"/>
          <w:sz w:val="18"/>
          <w:szCs w:val="18"/>
          <w:lang w:val="en-US" w:eastAsia="zh-CN"/>
        </w:rPr>
        <w:fldChar w:fldCharType="begin"/>
      </w:r>
      <w:r>
        <w:rPr>
          <w:rFonts w:hint="default" w:ascii="Times New Roman" w:hAnsi="Times New Roman" w:cs="Times New Roman"/>
          <w:sz w:val="18"/>
          <w:szCs w:val="18"/>
          <w:lang w:val="en-US" w:eastAsia="zh-CN"/>
        </w:rPr>
        <w:instrText xml:space="preserve"> HYPERLINK "https://www.mdpi.com/2071-1050/13/4/2046#:~:text=The%20digital%20rights%20management%20of,education%20functions%20of%20%E2%80%9Cobjects%E2%80%9D," </w:instrText>
      </w:r>
      <w:r>
        <w:rPr>
          <w:rFonts w:hint="default" w:ascii="Times New Roman" w:hAnsi="Times New Roman" w:cs="Times New Roman"/>
          <w:sz w:val="18"/>
          <w:szCs w:val="18"/>
          <w:lang w:val="en-US" w:eastAsia="zh-CN"/>
        </w:rPr>
        <w:fldChar w:fldCharType="separate"/>
      </w:r>
      <w:r>
        <w:rPr>
          <w:rStyle w:val="13"/>
          <w:rFonts w:hint="default" w:ascii="Times New Roman" w:hAnsi="Times New Roman" w:cs="Times New Roman"/>
          <w:sz w:val="18"/>
          <w:szCs w:val="18"/>
          <w:lang w:val="en-US" w:eastAsia="zh-CN"/>
        </w:rPr>
        <w:t>https://www.mdpi.com/2071-1050/13/4/2046#:~:text=The%20digital%20rights%20management%20of,education%20functions%20of%20%E2%80%9Cobjects%E2%80%9D</w:t>
      </w:r>
      <w:r>
        <w:rPr>
          <w:rStyle w:val="13"/>
          <w:rFonts w:hint="eastAsia" w:ascii="Times New Roman" w:hAnsi="Times New Roman" w:cs="Times New Roman"/>
          <w:sz w:val="18"/>
          <w:szCs w:val="18"/>
          <w:lang w:val="en-US" w:eastAsia="zh-CN"/>
        </w:rPr>
        <w:t xml:space="preserve"> </w:t>
      </w:r>
      <w:r>
        <w:rPr>
          <w:rFonts w:hint="default" w:ascii="Times New Roman" w:hAnsi="Times New Roman" w:cs="Times New Roman"/>
          <w:sz w:val="18"/>
          <w:szCs w:val="18"/>
          <w:lang w:val="en-US" w:eastAsia="zh-CN"/>
        </w:rPr>
        <w:fldChar w:fldCharType="end"/>
      </w:r>
      <w:r>
        <w:rPr>
          <w:rFonts w:hint="eastAsia"/>
          <w:lang w:val="en-US" w:eastAsia="zh-CN"/>
        </w:rPr>
        <w:t>(Last visited on October 24, 2025)</w:t>
      </w:r>
    </w:p>
  </w:footnote>
  <w:footnote w:id="41">
    <w:p w14:paraId="1CA2ECF2">
      <w:pPr>
        <w:pStyle w:val="7"/>
        <w:snapToGrid w:val="0"/>
      </w:pPr>
      <w:r>
        <w:rPr>
          <w:rStyle w:val="14"/>
        </w:rPr>
        <w:footnoteRef/>
      </w:r>
      <w:r>
        <w:t xml:space="preserve"> </w:t>
      </w:r>
      <w:r>
        <w:rPr>
          <w:rFonts w:hint="eastAsia"/>
          <w:lang w:val="en-US" w:eastAsia="zh-CN"/>
        </w:rPr>
        <w:t>参见</w:t>
      </w:r>
      <w:r>
        <w:rPr>
          <w:rFonts w:hint="eastAsia"/>
        </w:rPr>
        <w:t>孔祥俊：《混淆行为的丰富、扩展和明确——新修订〈反不正当竞争法〉释评之一》，载国家市场监督管理总局，2025年9月5日。</w:t>
      </w:r>
    </w:p>
  </w:footnote>
  <w:footnote w:id="42">
    <w:p w14:paraId="5AD1A57E">
      <w:pPr>
        <w:pStyle w:val="7"/>
        <w:snapToGrid w:val="0"/>
        <w:rPr>
          <w:rFonts w:hint="eastAsia" w:eastAsia="宋体"/>
          <w:lang w:val="en-US" w:eastAsia="zh-CN"/>
        </w:rPr>
      </w:pPr>
      <w:r>
        <w:rPr>
          <w:rStyle w:val="14"/>
        </w:rPr>
        <w:footnoteRef/>
      </w:r>
      <w:r>
        <w:t xml:space="preserve"> </w:t>
      </w:r>
      <w:r>
        <w:rPr>
          <w:rFonts w:hint="eastAsia"/>
          <w:i/>
          <w:iCs/>
          <w:lang w:val="en-US" w:eastAsia="zh-CN"/>
        </w:rPr>
        <w:t xml:space="preserve">See </w:t>
      </w:r>
      <w:r>
        <w:rPr>
          <w:rFonts w:hint="eastAsia" w:ascii="Times New Roman" w:hAnsi="Times New Roman" w:eastAsia="宋体" w:cs="Times New Roman"/>
          <w:sz w:val="18"/>
          <w:szCs w:val="32"/>
        </w:rPr>
        <w:t xml:space="preserve">Pamela Samuelson, </w:t>
      </w:r>
      <w:r>
        <w:rPr>
          <w:rStyle w:val="10"/>
          <w:rFonts w:hint="eastAsia" w:ascii="Times New Roman" w:hAnsi="Times New Roman" w:eastAsia="宋体" w:cs="Times New Roman"/>
          <w:sz w:val="18"/>
          <w:szCs w:val="32"/>
        </w:rPr>
        <w:t>Enriching Discourse on Public Domains</w:t>
      </w:r>
      <w:r>
        <w:rPr>
          <w:rFonts w:hint="eastAsia" w:ascii="Times New Roman" w:hAnsi="Times New Roman" w:eastAsia="宋体" w:cs="Times New Roman"/>
          <w:sz w:val="18"/>
          <w:szCs w:val="32"/>
        </w:rPr>
        <w:t xml:space="preserve">, Duke Law Journal, 2003, 52(4): </w:t>
      </w:r>
      <w:r>
        <w:rPr>
          <w:rFonts w:hint="eastAsia" w:cs="Times New Roman"/>
          <w:sz w:val="18"/>
          <w:szCs w:val="32"/>
          <w:lang w:val="en-US" w:eastAsia="zh-CN"/>
        </w:rPr>
        <w:t>p.828</w:t>
      </w:r>
      <w:r>
        <w:rPr>
          <w:rFonts w:hint="eastAsia" w:ascii="Times New Roman" w:hAnsi="Times New Roman" w:eastAsia="宋体" w:cs="Times New Roman"/>
          <w:sz w:val="18"/>
          <w:szCs w:val="32"/>
        </w:rPr>
        <w:t>, https://scholarship.law.duke.edu/dlj/vol55/iss4/2/</w:t>
      </w:r>
      <w:r>
        <w:rPr>
          <w:rFonts w:hint="eastAsia"/>
          <w:lang w:val="en-US" w:eastAsia="zh-CN"/>
        </w:rPr>
        <w:t>(Last visited on October 24, 2025)</w:t>
      </w:r>
    </w:p>
  </w:footnote>
  <w:footnote w:id="43">
    <w:p w14:paraId="68B37730">
      <w:pPr>
        <w:pStyle w:val="7"/>
        <w:snapToGrid w:val="0"/>
        <w:rPr>
          <w:rFonts w:hint="eastAsia" w:eastAsia="宋体"/>
          <w:lang w:val="en-US" w:eastAsia="zh-CN"/>
        </w:rPr>
      </w:pPr>
      <w:r>
        <w:rPr>
          <w:rStyle w:val="14"/>
        </w:rPr>
        <w:footnoteRef/>
      </w:r>
      <w:r>
        <w:t xml:space="preserve"> </w:t>
      </w:r>
      <w:r>
        <w:rPr>
          <w:rFonts w:hint="eastAsia"/>
          <w:lang w:val="en-US" w:eastAsia="zh-CN"/>
        </w:rPr>
        <w:t>See</w:t>
      </w:r>
      <w:r>
        <w:rPr>
          <w:rFonts w:hint="eastAsia"/>
        </w:rPr>
        <w:t xml:space="preserve"> Smithsonian Open Access, https://www.si.edu/openaccess</w:t>
      </w:r>
      <w:r>
        <w:rPr>
          <w:rFonts w:hint="eastAsia"/>
          <w:lang w:val="en-US" w:eastAsia="zh-CN"/>
        </w:rPr>
        <w:t>.(Last visited on October 24, 2025)</w:t>
      </w:r>
    </w:p>
  </w:footnote>
  <w:footnote w:id="44">
    <w:p w14:paraId="6EA1F433">
      <w:pPr>
        <w:pStyle w:val="7"/>
        <w:snapToGrid w:val="0"/>
        <w:rPr>
          <w:rFonts w:hint="eastAsia" w:eastAsia="宋体"/>
          <w:lang w:val="en-US" w:eastAsia="zh-CN"/>
        </w:rPr>
      </w:pPr>
      <w:r>
        <w:rPr>
          <w:rStyle w:val="14"/>
        </w:rPr>
        <w:footnoteRef/>
      </w:r>
      <w:r>
        <w:t xml:space="preserve"> </w:t>
      </w:r>
      <w:r>
        <w:rPr>
          <w:rFonts w:hint="eastAsia"/>
          <w:lang w:eastAsia="zh-CN"/>
        </w:rPr>
        <w:t>“</w:t>
      </w:r>
      <w:r>
        <w:rPr>
          <w:rFonts w:hint="default"/>
        </w:rPr>
        <w:t>越千年开启数字汉生活——湖南博物院开放马王堆文物数字资源</w:t>
      </w:r>
      <w:r>
        <w:rPr>
          <w:rFonts w:hint="eastAsia"/>
          <w:lang w:eastAsia="zh-CN"/>
        </w:rPr>
        <w:t>”，</w:t>
      </w:r>
      <w:r>
        <w:rPr>
          <w:rFonts w:hint="eastAsia"/>
          <w:lang w:val="en-US" w:eastAsia="zh-CN"/>
        </w:rPr>
        <w:t>载新华网，http://www.hn.xinhuanet.com/20240109/5854cba9b50c414eaf2cd1fa4b655500/c.html，</w:t>
      </w:r>
      <w:r>
        <w:rPr>
          <w:rFonts w:hint="eastAsia"/>
        </w:rPr>
        <w:t>202</w:t>
      </w:r>
      <w:r>
        <w:rPr>
          <w:rFonts w:hint="eastAsia"/>
          <w:lang w:val="en-US" w:eastAsia="zh-CN"/>
        </w:rPr>
        <w:t>5</w:t>
      </w:r>
      <w:r>
        <w:rPr>
          <w:rFonts w:hint="eastAsia"/>
        </w:rPr>
        <w:t xml:space="preserve"> 年</w:t>
      </w:r>
      <w:r>
        <w:rPr>
          <w:rFonts w:hint="eastAsia"/>
          <w:lang w:val="en-US" w:eastAsia="zh-CN"/>
        </w:rPr>
        <w:t>10</w:t>
      </w:r>
      <w:r>
        <w:rPr>
          <w:rFonts w:hint="eastAsia"/>
        </w:rPr>
        <w:t>月</w:t>
      </w:r>
      <w:r>
        <w:rPr>
          <w:rFonts w:hint="eastAsia"/>
          <w:lang w:val="en-US" w:eastAsia="zh-CN"/>
        </w:rPr>
        <w:t>24</w:t>
      </w:r>
      <w:r>
        <w:rPr>
          <w:rFonts w:hint="eastAsia"/>
        </w:rPr>
        <w:t>日访问</w:t>
      </w:r>
      <w:r>
        <w:rPr>
          <w:rFonts w:hint="eastAsia"/>
          <w:lang w:eastAsia="zh-CN"/>
        </w:rPr>
        <w:t>。</w:t>
      </w:r>
    </w:p>
  </w:footnote>
  <w:footnote w:id="45">
    <w:p w14:paraId="4F27C5C8">
      <w:pPr>
        <w:pStyle w:val="7"/>
        <w:snapToGrid w:val="0"/>
        <w:rPr>
          <w:rFonts w:hint="default" w:eastAsia="宋体"/>
          <w:lang w:val="en-US" w:eastAsia="zh-CN"/>
        </w:rPr>
      </w:pPr>
      <w:r>
        <w:rPr>
          <w:rStyle w:val="14"/>
        </w:rPr>
        <w:footnoteRef/>
      </w:r>
      <w:r>
        <w:rPr>
          <w:i/>
          <w:iCs/>
        </w:rPr>
        <w:t xml:space="preserve"> </w:t>
      </w:r>
      <w:r>
        <w:rPr>
          <w:rFonts w:hint="eastAsia"/>
          <w:i/>
          <w:iCs/>
          <w:lang w:val="en-US" w:eastAsia="zh-CN"/>
        </w:rPr>
        <w:t>See</w:t>
      </w:r>
      <w:r>
        <w:rPr>
          <w:rFonts w:hint="eastAsia"/>
          <w:lang w:val="en-US" w:eastAsia="zh-CN"/>
        </w:rPr>
        <w:t xml:space="preserve"> Europeana Licensing Framework, at </w:t>
      </w:r>
      <w:r>
        <w:rPr>
          <w:rFonts w:hint="eastAsia"/>
          <w:lang w:val="en-US" w:eastAsia="zh-CN"/>
        </w:rPr>
        <w:fldChar w:fldCharType="begin"/>
      </w:r>
      <w:r>
        <w:rPr>
          <w:rFonts w:hint="eastAsia"/>
          <w:lang w:val="en-US" w:eastAsia="zh-CN"/>
        </w:rPr>
        <w:instrText xml:space="preserve"> HYPERLINK "https://pro.europeana.eu/page/licensing-framework." </w:instrText>
      </w:r>
      <w:r>
        <w:rPr>
          <w:rFonts w:hint="eastAsia"/>
          <w:lang w:val="en-US" w:eastAsia="zh-CN"/>
        </w:rPr>
        <w:fldChar w:fldCharType="separate"/>
      </w:r>
      <w:r>
        <w:rPr>
          <w:rStyle w:val="13"/>
          <w:rFonts w:hint="eastAsia"/>
          <w:lang w:val="en-US" w:eastAsia="zh-CN"/>
        </w:rPr>
        <w:t>https://pro.europeana.eu/page/licensing-framework.</w:t>
      </w:r>
      <w:r>
        <w:rPr>
          <w:rFonts w:hint="eastAsia"/>
          <w:lang w:val="en-US" w:eastAsia="zh-CN"/>
        </w:rPr>
        <w:fldChar w:fldCharType="end"/>
      </w:r>
      <w:r>
        <w:rPr>
          <w:rFonts w:hint="eastAsia"/>
          <w:lang w:val="en-US" w:eastAsia="zh-CN"/>
        </w:rPr>
        <w:t xml:space="preserve"> and Creative Commons, Licenses, at </w:t>
      </w:r>
      <w:r>
        <w:rPr>
          <w:rFonts w:hint="eastAsia"/>
          <w:lang w:val="en-US" w:eastAsia="zh-CN"/>
        </w:rPr>
        <w:fldChar w:fldCharType="begin"/>
      </w:r>
      <w:r>
        <w:rPr>
          <w:rFonts w:hint="eastAsia"/>
          <w:lang w:val="en-US" w:eastAsia="zh-CN"/>
        </w:rPr>
        <w:instrText xml:space="preserve"> HYPERLINK "https://creativecommons.org/licenses/,visiting" </w:instrText>
      </w:r>
      <w:r>
        <w:rPr>
          <w:rFonts w:hint="eastAsia"/>
          <w:lang w:val="en-US" w:eastAsia="zh-CN"/>
        </w:rPr>
        <w:fldChar w:fldCharType="separate"/>
      </w:r>
      <w:r>
        <w:rPr>
          <w:rStyle w:val="13"/>
          <w:rFonts w:hint="eastAsia"/>
          <w:lang w:val="en-US" w:eastAsia="zh-CN"/>
        </w:rPr>
        <w:t>https://creativecommons.org/licenses/</w:t>
      </w:r>
      <w:r>
        <w:rPr>
          <w:rFonts w:hint="eastAsia"/>
          <w:lang w:val="en-US" w:eastAsia="zh-CN"/>
        </w:rPr>
        <w:fldChar w:fldCharType="end"/>
      </w:r>
      <w:r>
        <w:rPr>
          <w:rFonts w:hint="eastAsia"/>
          <w:lang w:val="en-US" w:eastAsia="zh-CN"/>
        </w:rPr>
        <w:t> (Last visited on October 24, 2025)</w:t>
      </w:r>
    </w:p>
  </w:footnote>
  <w:footnote w:id="46">
    <w:p w14:paraId="59512C7B">
      <w:pPr>
        <w:pStyle w:val="7"/>
        <w:snapToGrid w:val="0"/>
        <w:rPr>
          <w:rFonts w:hint="default" w:eastAsia="宋体"/>
          <w:lang w:val="en-US" w:eastAsia="zh-CN"/>
        </w:rPr>
      </w:pPr>
      <w:r>
        <w:rPr>
          <w:rStyle w:val="14"/>
        </w:rPr>
        <w:footnoteRef/>
      </w:r>
      <w:r>
        <w:t xml:space="preserve"> </w:t>
      </w:r>
      <w:r>
        <w:rPr>
          <w:rFonts w:hint="eastAsia"/>
          <w:lang w:val="en-US" w:eastAsia="zh-CN"/>
        </w:rPr>
        <w:t>在数字经济发展背景下，博物馆对馆藏数字资源授权的分级依据及模式可参考国务院印发《“十四五”数字经济发展规划》中提出的数据开放、特需开发、授权应用等多种方式；以及《公共数据资源授权运营实施规范（试行）》提出整体授权、分领域授权或依场景授权等模式。</w:t>
      </w:r>
    </w:p>
  </w:footnote>
  <w:footnote w:id="47">
    <w:p w14:paraId="306BC11D">
      <w:pPr>
        <w:pStyle w:val="7"/>
        <w:snapToGrid w:val="0"/>
        <w:rPr>
          <w:rFonts w:hint="default" w:eastAsia="宋体"/>
          <w:lang w:val="en-US" w:eastAsia="zh-CN"/>
        </w:rPr>
      </w:pPr>
      <w:r>
        <w:rPr>
          <w:rStyle w:val="14"/>
        </w:rPr>
        <w:footnoteRef/>
      </w:r>
      <w:r>
        <w:t xml:space="preserve"> </w:t>
      </w:r>
      <w:r>
        <w:rPr>
          <w:rFonts w:hint="eastAsia"/>
          <w:lang w:val="en-US" w:eastAsia="zh-CN"/>
        </w:rPr>
        <w:t>参见吴汉东：《知识产权法价值的中国语境解读》，载《中国法学》2013年第4期，第25-26页。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FFCD9"/>
    <w:multiLevelType w:val="singleLevel"/>
    <w:tmpl w:val="A72FFCD9"/>
    <w:lvl w:ilvl="0" w:tentative="0">
      <w:start w:val="1"/>
      <w:numFmt w:val="chineseCounting"/>
      <w:suff w:val="nothing"/>
      <w:lvlText w:val="（%1）"/>
      <w:lvlJc w:val="left"/>
      <w:rPr>
        <w:rFonts w:hint="eastAsia"/>
      </w:rPr>
    </w:lvl>
  </w:abstractNum>
  <w:abstractNum w:abstractNumId="1">
    <w:nsid w:val="0EC32A62"/>
    <w:multiLevelType w:val="singleLevel"/>
    <w:tmpl w:val="0EC32A62"/>
    <w:lvl w:ilvl="0" w:tentative="0">
      <w:start w:val="2"/>
      <w:numFmt w:val="chineseCounting"/>
      <w:suff w:val="nothing"/>
      <w:lvlText w:val="%1、"/>
      <w:lvlJc w:val="left"/>
      <w:rPr>
        <w:rFonts w:hint="eastAsia"/>
      </w:rPr>
    </w:lvl>
  </w:abstractNum>
  <w:abstractNum w:abstractNumId="2">
    <w:nsid w:val="3DB649E0"/>
    <w:multiLevelType w:val="singleLevel"/>
    <w:tmpl w:val="3DB649E0"/>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邢彤晖">
    <w15:presenceInfo w15:providerId="WPS Office" w15:userId="69885436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6"/>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numRestart w:val="eachPage"/>
    <w:footnote w:id="96"/>
    <w:footnote w:id="97"/>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84501F"/>
    <w:rsid w:val="00882019"/>
    <w:rsid w:val="009444C8"/>
    <w:rsid w:val="009A100A"/>
    <w:rsid w:val="00FF1090"/>
    <w:rsid w:val="01213882"/>
    <w:rsid w:val="01474FCB"/>
    <w:rsid w:val="01633E9B"/>
    <w:rsid w:val="01963C43"/>
    <w:rsid w:val="01F53C48"/>
    <w:rsid w:val="030B0084"/>
    <w:rsid w:val="043A5E24"/>
    <w:rsid w:val="04921F98"/>
    <w:rsid w:val="04EA2C4F"/>
    <w:rsid w:val="04FD60F7"/>
    <w:rsid w:val="051D5145"/>
    <w:rsid w:val="0686334E"/>
    <w:rsid w:val="06BA6A15"/>
    <w:rsid w:val="06D7510F"/>
    <w:rsid w:val="070850CA"/>
    <w:rsid w:val="073C31C4"/>
    <w:rsid w:val="07411126"/>
    <w:rsid w:val="078F78B5"/>
    <w:rsid w:val="0790723E"/>
    <w:rsid w:val="07CC4EC4"/>
    <w:rsid w:val="08285CD5"/>
    <w:rsid w:val="095029B4"/>
    <w:rsid w:val="09A82D92"/>
    <w:rsid w:val="09E34449"/>
    <w:rsid w:val="0A4F5E8F"/>
    <w:rsid w:val="0A543B89"/>
    <w:rsid w:val="0AC45980"/>
    <w:rsid w:val="0ADA7F31"/>
    <w:rsid w:val="0B696551"/>
    <w:rsid w:val="0B70168E"/>
    <w:rsid w:val="0C1C42E0"/>
    <w:rsid w:val="0C1E4CA1"/>
    <w:rsid w:val="0C3F56EF"/>
    <w:rsid w:val="0C735A30"/>
    <w:rsid w:val="0D79376F"/>
    <w:rsid w:val="0E3F5229"/>
    <w:rsid w:val="0E4B5A97"/>
    <w:rsid w:val="0E537817"/>
    <w:rsid w:val="0E8D7E3C"/>
    <w:rsid w:val="0F0C7379"/>
    <w:rsid w:val="0F5B2A12"/>
    <w:rsid w:val="0FB3217F"/>
    <w:rsid w:val="10031856"/>
    <w:rsid w:val="1021263A"/>
    <w:rsid w:val="10DD2BC1"/>
    <w:rsid w:val="114A0C45"/>
    <w:rsid w:val="115B7F61"/>
    <w:rsid w:val="11711F82"/>
    <w:rsid w:val="124553E9"/>
    <w:rsid w:val="133C2608"/>
    <w:rsid w:val="134435A9"/>
    <w:rsid w:val="13C25308"/>
    <w:rsid w:val="14031E45"/>
    <w:rsid w:val="140A7FDF"/>
    <w:rsid w:val="143339E4"/>
    <w:rsid w:val="15412B90"/>
    <w:rsid w:val="15687BEF"/>
    <w:rsid w:val="15B71AA9"/>
    <w:rsid w:val="15BB6370"/>
    <w:rsid w:val="15D60F62"/>
    <w:rsid w:val="16132A47"/>
    <w:rsid w:val="16C10605"/>
    <w:rsid w:val="17E542EC"/>
    <w:rsid w:val="18774674"/>
    <w:rsid w:val="18E11380"/>
    <w:rsid w:val="198528E6"/>
    <w:rsid w:val="19CC487B"/>
    <w:rsid w:val="19D24A5B"/>
    <w:rsid w:val="1A86790E"/>
    <w:rsid w:val="1B244BCE"/>
    <w:rsid w:val="1B79334E"/>
    <w:rsid w:val="1BCD46E6"/>
    <w:rsid w:val="1C3919B9"/>
    <w:rsid w:val="1C610486"/>
    <w:rsid w:val="1C7168EE"/>
    <w:rsid w:val="1D0C29A9"/>
    <w:rsid w:val="1D2642A2"/>
    <w:rsid w:val="1D597114"/>
    <w:rsid w:val="1D9227BF"/>
    <w:rsid w:val="1DBB2291"/>
    <w:rsid w:val="1DCD659D"/>
    <w:rsid w:val="1DD37180"/>
    <w:rsid w:val="1E22708F"/>
    <w:rsid w:val="1E4B221D"/>
    <w:rsid w:val="1E7D7204"/>
    <w:rsid w:val="1EE00481"/>
    <w:rsid w:val="1EE17ED0"/>
    <w:rsid w:val="1EFB3C91"/>
    <w:rsid w:val="1F2F056E"/>
    <w:rsid w:val="1F322AE6"/>
    <w:rsid w:val="1F3C1C05"/>
    <w:rsid w:val="1FDD08CE"/>
    <w:rsid w:val="1FDD6E90"/>
    <w:rsid w:val="2036690D"/>
    <w:rsid w:val="20595F72"/>
    <w:rsid w:val="205B0707"/>
    <w:rsid w:val="208E049B"/>
    <w:rsid w:val="209229EC"/>
    <w:rsid w:val="214E54EA"/>
    <w:rsid w:val="22487A71"/>
    <w:rsid w:val="22F45565"/>
    <w:rsid w:val="236C70D4"/>
    <w:rsid w:val="23EA0D10"/>
    <w:rsid w:val="23F50AD6"/>
    <w:rsid w:val="24FC34EE"/>
    <w:rsid w:val="2555579C"/>
    <w:rsid w:val="25EA1BED"/>
    <w:rsid w:val="262056D0"/>
    <w:rsid w:val="26D17CB9"/>
    <w:rsid w:val="27141278"/>
    <w:rsid w:val="272E26D1"/>
    <w:rsid w:val="27ED5221"/>
    <w:rsid w:val="27FA0F82"/>
    <w:rsid w:val="2859377E"/>
    <w:rsid w:val="28A83F65"/>
    <w:rsid w:val="2906149D"/>
    <w:rsid w:val="298A325F"/>
    <w:rsid w:val="2A196842"/>
    <w:rsid w:val="2A1F018D"/>
    <w:rsid w:val="2A3A75DF"/>
    <w:rsid w:val="2A77613D"/>
    <w:rsid w:val="2ADE440E"/>
    <w:rsid w:val="2B0100FD"/>
    <w:rsid w:val="2BE44B9A"/>
    <w:rsid w:val="2CDF4151"/>
    <w:rsid w:val="2D296EBB"/>
    <w:rsid w:val="2D692303"/>
    <w:rsid w:val="2D81752D"/>
    <w:rsid w:val="2DFE1282"/>
    <w:rsid w:val="2E0A5B4E"/>
    <w:rsid w:val="2E142EF7"/>
    <w:rsid w:val="2E400F3C"/>
    <w:rsid w:val="2F516732"/>
    <w:rsid w:val="2F96231B"/>
    <w:rsid w:val="2FD11959"/>
    <w:rsid w:val="2FDF08B9"/>
    <w:rsid w:val="2FEE199B"/>
    <w:rsid w:val="30274FF8"/>
    <w:rsid w:val="30330D58"/>
    <w:rsid w:val="30696528"/>
    <w:rsid w:val="30D07FA5"/>
    <w:rsid w:val="30D342E9"/>
    <w:rsid w:val="31576CC8"/>
    <w:rsid w:val="31864EB8"/>
    <w:rsid w:val="31E212A0"/>
    <w:rsid w:val="31F576BC"/>
    <w:rsid w:val="331B1C53"/>
    <w:rsid w:val="334B0167"/>
    <w:rsid w:val="33813B89"/>
    <w:rsid w:val="338E6524"/>
    <w:rsid w:val="33997124"/>
    <w:rsid w:val="33CC3856"/>
    <w:rsid w:val="33E403BF"/>
    <w:rsid w:val="349E7B40"/>
    <w:rsid w:val="34CE54F3"/>
    <w:rsid w:val="35063A81"/>
    <w:rsid w:val="35AE1EFF"/>
    <w:rsid w:val="35B12508"/>
    <w:rsid w:val="35D74CEE"/>
    <w:rsid w:val="36CC034A"/>
    <w:rsid w:val="376A43DC"/>
    <w:rsid w:val="387E7593"/>
    <w:rsid w:val="38B44A00"/>
    <w:rsid w:val="38DD5A2C"/>
    <w:rsid w:val="38E0482F"/>
    <w:rsid w:val="38F1355F"/>
    <w:rsid w:val="39AC216D"/>
    <w:rsid w:val="3A0B318B"/>
    <w:rsid w:val="3A3E27D3"/>
    <w:rsid w:val="3A7037F9"/>
    <w:rsid w:val="3BB80140"/>
    <w:rsid w:val="3C230512"/>
    <w:rsid w:val="3C84501F"/>
    <w:rsid w:val="3CC226D6"/>
    <w:rsid w:val="3D5229DB"/>
    <w:rsid w:val="3D9C089D"/>
    <w:rsid w:val="3DE511B8"/>
    <w:rsid w:val="3E2B7513"/>
    <w:rsid w:val="3E3516C2"/>
    <w:rsid w:val="3EC86A54"/>
    <w:rsid w:val="3F281C4B"/>
    <w:rsid w:val="3FA94E91"/>
    <w:rsid w:val="412F153F"/>
    <w:rsid w:val="412F3D15"/>
    <w:rsid w:val="41652AF1"/>
    <w:rsid w:val="41876219"/>
    <w:rsid w:val="429C2AAA"/>
    <w:rsid w:val="42D34662"/>
    <w:rsid w:val="432C0DD5"/>
    <w:rsid w:val="43EF061E"/>
    <w:rsid w:val="44260E0D"/>
    <w:rsid w:val="44C303B9"/>
    <w:rsid w:val="458D2861"/>
    <w:rsid w:val="464B4105"/>
    <w:rsid w:val="46876543"/>
    <w:rsid w:val="46E34A54"/>
    <w:rsid w:val="474D2311"/>
    <w:rsid w:val="47F53213"/>
    <w:rsid w:val="47F85E16"/>
    <w:rsid w:val="48337472"/>
    <w:rsid w:val="484D0086"/>
    <w:rsid w:val="48DC796D"/>
    <w:rsid w:val="49CD5922"/>
    <w:rsid w:val="49E9673F"/>
    <w:rsid w:val="4A0D74A6"/>
    <w:rsid w:val="4A7D7DA0"/>
    <w:rsid w:val="4AB4263E"/>
    <w:rsid w:val="4ACE168F"/>
    <w:rsid w:val="4B95246F"/>
    <w:rsid w:val="4BDE56AB"/>
    <w:rsid w:val="4C0B44E0"/>
    <w:rsid w:val="4C205A19"/>
    <w:rsid w:val="4C485491"/>
    <w:rsid w:val="4D091454"/>
    <w:rsid w:val="4D3B0A78"/>
    <w:rsid w:val="4D7B31DD"/>
    <w:rsid w:val="4DCF5936"/>
    <w:rsid w:val="4DE11833"/>
    <w:rsid w:val="4DFE4C4B"/>
    <w:rsid w:val="4E336807"/>
    <w:rsid w:val="4EAA4111"/>
    <w:rsid w:val="4F8F5352"/>
    <w:rsid w:val="50BA788A"/>
    <w:rsid w:val="5115455D"/>
    <w:rsid w:val="515058A2"/>
    <w:rsid w:val="51D82E57"/>
    <w:rsid w:val="52836DE3"/>
    <w:rsid w:val="52FA59E2"/>
    <w:rsid w:val="53002145"/>
    <w:rsid w:val="535A4121"/>
    <w:rsid w:val="541C6C99"/>
    <w:rsid w:val="54694499"/>
    <w:rsid w:val="54CF254E"/>
    <w:rsid w:val="55006BAB"/>
    <w:rsid w:val="552C72DF"/>
    <w:rsid w:val="553B2BAE"/>
    <w:rsid w:val="557E2A1F"/>
    <w:rsid w:val="55AC5AB3"/>
    <w:rsid w:val="55BD4A9D"/>
    <w:rsid w:val="56316E54"/>
    <w:rsid w:val="565147E6"/>
    <w:rsid w:val="56BD287A"/>
    <w:rsid w:val="56CC768C"/>
    <w:rsid w:val="5795354A"/>
    <w:rsid w:val="57B95737"/>
    <w:rsid w:val="57E85039"/>
    <w:rsid w:val="5803734E"/>
    <w:rsid w:val="58097D4B"/>
    <w:rsid w:val="58AD6AE5"/>
    <w:rsid w:val="5A4D1258"/>
    <w:rsid w:val="5AA11EB1"/>
    <w:rsid w:val="5AD00DCE"/>
    <w:rsid w:val="5AF87734"/>
    <w:rsid w:val="5B0F2E50"/>
    <w:rsid w:val="5B3D53EA"/>
    <w:rsid w:val="5C014085"/>
    <w:rsid w:val="5C4F12F9"/>
    <w:rsid w:val="5C530571"/>
    <w:rsid w:val="5CEB1D65"/>
    <w:rsid w:val="5D167090"/>
    <w:rsid w:val="5D4E1C80"/>
    <w:rsid w:val="5D616655"/>
    <w:rsid w:val="5D8E4C61"/>
    <w:rsid w:val="5DC16194"/>
    <w:rsid w:val="5E046475"/>
    <w:rsid w:val="5E2E6801"/>
    <w:rsid w:val="5EF80AB9"/>
    <w:rsid w:val="5F16521D"/>
    <w:rsid w:val="5FBC6DF6"/>
    <w:rsid w:val="609C392B"/>
    <w:rsid w:val="61B95162"/>
    <w:rsid w:val="622051C0"/>
    <w:rsid w:val="62E25B42"/>
    <w:rsid w:val="641C6889"/>
    <w:rsid w:val="64882D78"/>
    <w:rsid w:val="65274781"/>
    <w:rsid w:val="65F37D64"/>
    <w:rsid w:val="660974E9"/>
    <w:rsid w:val="6747066A"/>
    <w:rsid w:val="685078CC"/>
    <w:rsid w:val="68872F66"/>
    <w:rsid w:val="68CB4A74"/>
    <w:rsid w:val="690109E7"/>
    <w:rsid w:val="692549DB"/>
    <w:rsid w:val="699D5FD4"/>
    <w:rsid w:val="6A8A71EB"/>
    <w:rsid w:val="6C5736E5"/>
    <w:rsid w:val="6C894FBE"/>
    <w:rsid w:val="6CCE5257"/>
    <w:rsid w:val="6D3D3823"/>
    <w:rsid w:val="6D49622F"/>
    <w:rsid w:val="6D720937"/>
    <w:rsid w:val="6EE23FFD"/>
    <w:rsid w:val="6F03595C"/>
    <w:rsid w:val="6F171DF8"/>
    <w:rsid w:val="6F347726"/>
    <w:rsid w:val="6FCE5F43"/>
    <w:rsid w:val="70785A15"/>
    <w:rsid w:val="70C85617"/>
    <w:rsid w:val="71302AFD"/>
    <w:rsid w:val="71C534D0"/>
    <w:rsid w:val="73111CDB"/>
    <w:rsid w:val="73B26A4E"/>
    <w:rsid w:val="74ED18C6"/>
    <w:rsid w:val="74EE0377"/>
    <w:rsid w:val="75011910"/>
    <w:rsid w:val="75033E2C"/>
    <w:rsid w:val="759F78C3"/>
    <w:rsid w:val="769F3A7D"/>
    <w:rsid w:val="76B4333B"/>
    <w:rsid w:val="76D35A76"/>
    <w:rsid w:val="77593903"/>
    <w:rsid w:val="77A318EC"/>
    <w:rsid w:val="78015A34"/>
    <w:rsid w:val="797F3C93"/>
    <w:rsid w:val="7AA77713"/>
    <w:rsid w:val="7AD87AFF"/>
    <w:rsid w:val="7AE63C28"/>
    <w:rsid w:val="7B291E36"/>
    <w:rsid w:val="7B9A6B62"/>
    <w:rsid w:val="7BA01357"/>
    <w:rsid w:val="7BA72161"/>
    <w:rsid w:val="7BDD6518"/>
    <w:rsid w:val="7CAB0C64"/>
    <w:rsid w:val="7D556221"/>
    <w:rsid w:val="7D646C06"/>
    <w:rsid w:val="7E8A693B"/>
    <w:rsid w:val="7F4C6E0A"/>
    <w:rsid w:val="7FFC518E"/>
    <w:rsid w:val="DE716B32"/>
    <w:rsid w:val="DEFBF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topLinePunct w:val="0"/>
      <w:autoSpaceDE/>
      <w:autoSpaceDN/>
      <w:bidi w:val="0"/>
      <w:adjustRightInd/>
      <w:snapToGrid/>
      <w:spacing w:line="360" w:lineRule="auto"/>
      <w:ind w:firstLine="200" w:firstLineChars="200"/>
      <w:textAlignment w:val="auto"/>
    </w:pPr>
    <w:rPr>
      <w:rFonts w:ascii="Times New Roman" w:hAnsi="Times New Roman" w:eastAsia="宋体" w:cs="Times New Roman"/>
      <w:bCs/>
      <w:snapToGrid w:val="0"/>
      <w:sz w:val="21"/>
      <w:szCs w:val="32"/>
      <w:lang w:val="en-US" w:eastAsia="zh-CN" w:bidi="ar-SA"/>
    </w:rPr>
  </w:style>
  <w:style w:type="paragraph" w:styleId="2">
    <w:name w:val="heading 1"/>
    <w:basedOn w:val="1"/>
    <w:next w:val="1"/>
    <w:qFormat/>
    <w:uiPriority w:val="0"/>
    <w:pPr>
      <w:ind w:firstLine="0" w:firstLineChars="0"/>
      <w:jc w:val="left"/>
      <w:outlineLvl w:val="0"/>
    </w:pPr>
    <w:rPr>
      <w:rFonts w:ascii="等线" w:hAnsi="等线" w:eastAsia="黑体" w:cs="等线"/>
      <w:bCs w:val="0"/>
      <w:sz w:val="24"/>
      <w:szCs w:val="28"/>
    </w:rPr>
  </w:style>
  <w:style w:type="paragraph" w:styleId="3">
    <w:name w:val="heading 2"/>
    <w:basedOn w:val="1"/>
    <w:next w:val="1"/>
    <w:unhideWhenUsed/>
    <w:qFormat/>
    <w:uiPriority w:val="0"/>
    <w:pPr>
      <w:spacing w:line="360" w:lineRule="auto"/>
      <w:outlineLvl w:val="1"/>
    </w:pPr>
    <w:rPr>
      <w:rFonts w:ascii="楷体" w:hAnsi="楷体" w:eastAsia="楷体" w:cs="楷体"/>
      <w:b/>
      <w:bCs w:val="0"/>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footnote text"/>
    <w:basedOn w:val="1"/>
    <w:qFormat/>
    <w:uiPriority w:val="0"/>
    <w:pPr>
      <w:keepNext/>
      <w:keepLines/>
      <w:snapToGrid w:val="0"/>
      <w:spacing w:line="240" w:lineRule="atLeast"/>
      <w:ind w:firstLine="0" w:firstLineChars="0"/>
      <w:jc w:val="left"/>
    </w:pPr>
    <w:rPr>
      <w:rFonts w:ascii="Times New Roman" w:hAnsi="Times New Roman"/>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character" w:styleId="14">
    <w:name w:val="footnote reference"/>
    <w:basedOn w:val="10"/>
    <w:unhideWhenUsed/>
    <w:qFormat/>
    <w:uiPriority w:val="99"/>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14075</Words>
  <Characters>15631</Characters>
  <Lines>0</Lines>
  <Paragraphs>0</Paragraphs>
  <TotalTime>548</TotalTime>
  <ScaleCrop>false</ScaleCrop>
  <LinksUpToDate>false</LinksUpToDate>
  <CharactersWithSpaces>15878</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2025-07-31T23:45:00Z</dcterms:created>
  <dc:creator>Huangwen</dc:creator>
  <cp:lastModifiedBy>邢彤晖</cp:lastModifiedBy>
  <dcterms:modified xsi:type="dcterms:W3CDTF">2026-04-03T17:53:26Z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84571D910BCA48CA854DAC463C9E0592_13</vt:lpwstr>
  </property>
  <property fmtid="{D5CDD505-2E9C-101B-9397-08002B2CF9AE}" pid="4" name="KSOTemplateDocerSaveRecord">
    <vt:lpwstr>eyJoZGlkIjoiMzEwNTM5NzYwMDRjMzkwZTVkZjY2ODkwMGIxNGU0OTUiLCJ1c2VySWQiOiIxNjI1NjEyMTY5In0=</vt:lpwstr>
  </property>
</Properties>
</file>