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黑体"/>
          <w:b/>
          <w:bCs/>
          <w:sz w:val="36"/>
          <w:szCs w:val="36"/>
          <w:lang w:val="en-US" w:eastAsia="zh-CN"/>
        </w:rPr>
      </w:pPr>
      <w:r>
        <w:rPr>
          <w:rFonts w:hint="eastAsia" w:eastAsia="黑体"/>
          <w:b/>
          <w:bCs/>
          <w:sz w:val="36"/>
          <w:szCs w:val="36"/>
          <w:lang w:val="en-US" w:eastAsia="zh-CN"/>
        </w:rPr>
        <w:t>论影视作品中吸烟镜头的限制问题</w:t>
      </w:r>
    </w:p>
    <w:p>
      <w:pPr>
        <w:spacing w:line="360" w:lineRule="auto"/>
        <w:jc w:val="center"/>
        <w:rPr>
          <w:rFonts w:hint="eastAsia" w:eastAsia="黑体"/>
          <w:b/>
          <w:bCs/>
          <w:sz w:val="32"/>
          <w:szCs w:val="32"/>
          <w:lang w:val="en-US" w:eastAsia="zh-CN"/>
        </w:rPr>
      </w:pPr>
    </w:p>
    <w:p>
      <w:pPr>
        <w:spacing w:line="360" w:lineRule="auto"/>
        <w:jc w:val="center"/>
        <w:rPr>
          <w:rFonts w:hint="eastAsia" w:eastAsia="黑体"/>
          <w:b/>
          <w:bCs/>
          <w:sz w:val="32"/>
          <w:szCs w:val="32"/>
          <w:lang w:val="en-US" w:eastAsia="zh-CN"/>
        </w:rPr>
      </w:pPr>
      <w:r>
        <w:rPr>
          <w:rFonts w:hint="eastAsia" w:eastAsia="黑体"/>
          <w:b/>
          <w:bCs/>
          <w:sz w:val="32"/>
          <w:szCs w:val="32"/>
          <w:lang w:val="en-US" w:eastAsia="zh-CN"/>
        </w:rPr>
        <w:t>摘要</w:t>
      </w:r>
    </w:p>
    <w:p>
      <w:pPr>
        <w:spacing w:line="360" w:lineRule="auto"/>
        <w:ind w:firstLine="420"/>
        <w:rPr>
          <w:rFonts w:hint="eastAsia"/>
          <w:sz w:val="24"/>
          <w:szCs w:val="24"/>
          <w:lang w:val="en-US" w:eastAsia="zh-CN"/>
        </w:rPr>
      </w:pPr>
      <w:r>
        <w:rPr>
          <w:rFonts w:hint="eastAsia"/>
          <w:sz w:val="24"/>
          <w:szCs w:val="24"/>
          <w:lang w:val="en-US" w:eastAsia="zh-CN"/>
        </w:rPr>
        <w:t>影视作品中吸烟镜头的限制问题涉及到表达自由与公共健康的价值冲突。公共健康的价值位阶高于表达自由。</w:t>
      </w:r>
      <w:commentRangeStart w:id="0"/>
      <w:r>
        <w:rPr>
          <w:rFonts w:hint="eastAsia"/>
          <w:sz w:val="24"/>
          <w:szCs w:val="24"/>
          <w:lang w:val="en-US" w:eastAsia="zh-CN"/>
        </w:rPr>
        <w:t>但若对表达自由的限制够大，对公共健康的危害够小，那么吸烟镜头的存在可被允许。</w:t>
      </w:r>
      <w:commentRangeEnd w:id="0"/>
      <w:r>
        <w:commentReference w:id="0"/>
      </w:r>
      <w:r>
        <w:rPr>
          <w:rFonts w:hint="eastAsia"/>
          <w:sz w:val="24"/>
          <w:szCs w:val="24"/>
          <w:lang w:val="en-US" w:eastAsia="zh-CN"/>
        </w:rPr>
        <w:t>目前的规定虽然看似平衡了二者的需求，但缺乏清晰、可操作的审查标准与强有力的惩戒机制，导致政策目标与实践效果之间出现落差，新兴媒体的发展则加剧了这一挑战。通过学习国外的分级制度、健康警告政策和经济性限制措施，</w:t>
      </w:r>
      <w:del w:id="5" w:author="wang" w:date="2026-03-05T08:16:30Z">
        <w:commentRangeStart w:id="1"/>
        <w:r>
          <w:rPr>
            <w:rFonts w:hint="eastAsia"/>
            <w:sz w:val="24"/>
            <w:szCs w:val="24"/>
            <w:lang w:val="en-US" w:eastAsia="zh-CN"/>
          </w:rPr>
          <w:delText>我国</w:delText>
        </w:r>
      </w:del>
      <w:r>
        <w:rPr>
          <w:rFonts w:hint="eastAsia"/>
          <w:sz w:val="24"/>
          <w:szCs w:val="24"/>
          <w:lang w:val="en-US" w:eastAsia="zh-CN"/>
        </w:rPr>
        <w:t>可以从四个方面</w:t>
      </w:r>
      <w:del w:id="6" w:author="wang" w:date="2026-03-05T08:16:02Z">
        <w:r>
          <w:rPr>
            <w:rFonts w:hint="eastAsia"/>
            <w:sz w:val="24"/>
            <w:szCs w:val="24"/>
            <w:lang w:val="en-US" w:eastAsia="zh-CN"/>
          </w:rPr>
          <w:delText>进行</w:delText>
        </w:r>
      </w:del>
      <w:r>
        <w:rPr>
          <w:rFonts w:hint="eastAsia"/>
          <w:sz w:val="24"/>
          <w:szCs w:val="24"/>
          <w:lang w:val="en-US" w:eastAsia="zh-CN"/>
        </w:rPr>
        <w:t>改进对吸烟镜头的规制</w:t>
      </w:r>
      <w:commentRangeEnd w:id="1"/>
      <w:r>
        <w:commentReference w:id="1"/>
      </w:r>
      <w:r>
        <w:rPr>
          <w:rFonts w:hint="eastAsia"/>
          <w:sz w:val="24"/>
          <w:szCs w:val="24"/>
          <w:lang w:val="en-US" w:eastAsia="zh-CN"/>
        </w:rPr>
        <w:t>：一是细化判断吸烟镜头必要性的标准，给出具体量化底线；二是引入健康警示政策，强制播前播后禁烟广告的插入；三是设定经济性惩戒措施，对违反限制要求、吸烟镜头数量过多的影视制作方</w:t>
      </w:r>
      <w:ins w:id="7" w:author="wang" w:date="2026-03-05T08:18:18Z">
        <w:r>
          <w:rPr>
            <w:rFonts w:hint="eastAsia"/>
            <w:sz w:val="24"/>
            <w:szCs w:val="24"/>
            <w:lang w:val="en-US" w:eastAsia="zh-CN"/>
          </w:rPr>
          <w:t>处以</w:t>
        </w:r>
      </w:ins>
      <w:del w:id="8" w:author="wang" w:date="2026-03-05T08:18:05Z">
        <w:r>
          <w:rPr>
            <w:rFonts w:hint="eastAsia"/>
            <w:sz w:val="24"/>
            <w:szCs w:val="24"/>
            <w:lang w:val="en-US" w:eastAsia="zh-CN"/>
          </w:rPr>
          <w:delText>除以</w:delText>
        </w:r>
      </w:del>
      <w:r>
        <w:rPr>
          <w:rFonts w:hint="eastAsia"/>
          <w:sz w:val="24"/>
          <w:szCs w:val="24"/>
          <w:lang w:val="en-US" w:eastAsia="zh-CN"/>
        </w:rPr>
        <w:t>罚款或要求缴纳税款；四是建立专项分级</w:t>
      </w:r>
      <w:ins w:id="9" w:author="wang" w:date="2026-03-05T08:20:15Z">
        <w:r>
          <w:rPr>
            <w:rFonts w:hint="eastAsia"/>
            <w:sz w:val="24"/>
            <w:szCs w:val="24"/>
            <w:lang w:val="en-US" w:eastAsia="zh-CN"/>
          </w:rPr>
          <w:t>制度</w:t>
        </w:r>
      </w:ins>
      <w:r>
        <w:rPr>
          <w:rFonts w:hint="eastAsia"/>
          <w:sz w:val="24"/>
          <w:szCs w:val="24"/>
          <w:lang w:val="en-US" w:eastAsia="zh-CN"/>
        </w:rPr>
        <w:t>，减少青少年接触吸烟镜头的机会。</w:t>
      </w:r>
    </w:p>
    <w:p>
      <w:pPr>
        <w:spacing w:line="360" w:lineRule="auto"/>
        <w:ind w:firstLine="420"/>
        <w:rPr>
          <w:rFonts w:hint="eastAsia"/>
          <w:sz w:val="24"/>
          <w:szCs w:val="24"/>
          <w:lang w:val="en-US" w:eastAsia="zh-CN"/>
        </w:rPr>
      </w:pPr>
    </w:p>
    <w:p>
      <w:pPr>
        <w:spacing w:line="360" w:lineRule="auto"/>
        <w:jc w:val="left"/>
        <w:rPr>
          <w:rFonts w:hint="eastAsia" w:eastAsia="黑体"/>
          <w:sz w:val="24"/>
          <w:szCs w:val="24"/>
          <w:lang w:val="en-US" w:eastAsia="zh-CN"/>
        </w:rPr>
      </w:pPr>
      <w:r>
        <w:rPr>
          <w:rFonts w:hint="eastAsia" w:eastAsia="黑体"/>
          <w:sz w:val="24"/>
          <w:szCs w:val="24"/>
          <w:lang w:val="en-US" w:eastAsia="zh-CN"/>
        </w:rPr>
        <w:t xml:space="preserve">关键词: </w:t>
      </w:r>
      <w:commentRangeStart w:id="2"/>
      <w:r>
        <w:rPr>
          <w:rFonts w:hint="eastAsia" w:eastAsia="黑体"/>
          <w:sz w:val="24"/>
          <w:szCs w:val="24"/>
          <w:lang w:val="en-US" w:eastAsia="zh-CN"/>
        </w:rPr>
        <w:t xml:space="preserve">吸烟镜头 表达自由 公共健康 </w:t>
      </w:r>
      <w:commentRangeEnd w:id="2"/>
      <w:r>
        <w:commentReference w:id="2"/>
      </w:r>
    </w:p>
    <w:p>
      <w:pPr>
        <w:rPr>
          <w:rFonts w:hint="default" w:eastAsia="黑体"/>
          <w:b/>
          <w:bCs/>
          <w:sz w:val="28"/>
          <w:szCs w:val="28"/>
          <w:lang w:val="en-US" w:eastAsia="zh-CN"/>
        </w:rPr>
      </w:pPr>
      <w:r>
        <w:rPr>
          <w:rFonts w:hint="default" w:eastAsia="黑体"/>
          <w:b/>
          <w:bCs/>
          <w:sz w:val="28"/>
          <w:szCs w:val="28"/>
          <w:lang w:val="en-US" w:eastAsia="zh-CN"/>
        </w:rPr>
        <w:br w:type="page"/>
      </w:r>
    </w:p>
    <w:p>
      <w:pPr>
        <w:spacing w:line="360" w:lineRule="auto"/>
        <w:jc w:val="center"/>
        <w:rPr>
          <w:rFonts w:hint="default" w:eastAsia="黑体"/>
          <w:b/>
          <w:bCs/>
          <w:sz w:val="36"/>
          <w:szCs w:val="36"/>
          <w:lang w:val="en-US" w:eastAsia="zh-CN"/>
        </w:rPr>
      </w:pPr>
      <w:r>
        <w:rPr>
          <w:rFonts w:hint="default" w:eastAsia="黑体"/>
          <w:b/>
          <w:bCs/>
          <w:sz w:val="36"/>
          <w:szCs w:val="36"/>
          <w:lang w:val="en-US" w:eastAsia="zh-CN"/>
        </w:rPr>
        <w:t>Regarding the Restriction of Smoking Scenes</w:t>
      </w:r>
    </w:p>
    <w:p>
      <w:pPr>
        <w:spacing w:line="360" w:lineRule="auto"/>
        <w:jc w:val="center"/>
        <w:rPr>
          <w:rFonts w:hint="eastAsia" w:eastAsia="黑体"/>
          <w:b/>
          <w:bCs/>
          <w:sz w:val="36"/>
          <w:szCs w:val="36"/>
          <w:lang w:val="en-US" w:eastAsia="zh-CN"/>
        </w:rPr>
      </w:pPr>
      <w:r>
        <w:rPr>
          <w:rFonts w:hint="default" w:eastAsia="黑体"/>
          <w:b/>
          <w:bCs/>
          <w:sz w:val="36"/>
          <w:szCs w:val="36"/>
          <w:lang w:val="en-US" w:eastAsia="zh-CN"/>
        </w:rPr>
        <w:t xml:space="preserve"> in Audiovisual Works</w:t>
      </w:r>
      <w:r>
        <w:rPr>
          <w:rFonts w:hint="eastAsia" w:eastAsia="黑体"/>
          <w:b/>
          <w:bCs/>
          <w:sz w:val="36"/>
          <w:szCs w:val="36"/>
          <w:lang w:val="en-US" w:eastAsia="zh-CN"/>
        </w:rPr>
        <w:t xml:space="preserve"> </w:t>
      </w:r>
    </w:p>
    <w:p>
      <w:pPr>
        <w:spacing w:line="360" w:lineRule="auto"/>
        <w:jc w:val="center"/>
        <w:rPr>
          <w:rFonts w:hint="eastAsia" w:eastAsia="黑体"/>
          <w:b/>
          <w:bCs/>
          <w:sz w:val="36"/>
          <w:szCs w:val="36"/>
          <w:lang w:val="en-US" w:eastAsia="zh-CN"/>
        </w:rPr>
      </w:pPr>
    </w:p>
    <w:p>
      <w:pPr>
        <w:spacing w:line="360" w:lineRule="auto"/>
        <w:jc w:val="center"/>
        <w:rPr>
          <w:rFonts w:hint="eastAsia" w:eastAsia="黑体"/>
          <w:b/>
          <w:bCs/>
          <w:sz w:val="32"/>
          <w:szCs w:val="32"/>
          <w:lang w:val="en-US" w:eastAsia="zh-CN"/>
        </w:rPr>
      </w:pPr>
      <w:r>
        <w:rPr>
          <w:rFonts w:hint="eastAsia" w:eastAsia="黑体"/>
          <w:b/>
          <w:bCs/>
          <w:sz w:val="32"/>
          <w:szCs w:val="32"/>
          <w:lang w:val="en-US" w:eastAsia="zh-CN"/>
        </w:rPr>
        <w:t>Abstract</w:t>
      </w:r>
    </w:p>
    <w:p>
      <w:pPr>
        <w:spacing w:line="360" w:lineRule="auto"/>
        <w:ind w:firstLine="480" w:firstLineChars="200"/>
        <w:jc w:val="both"/>
        <w:rPr>
          <w:rFonts w:hint="default" w:eastAsia="黑体"/>
          <w:sz w:val="24"/>
          <w:szCs w:val="24"/>
          <w:lang w:val="en-US" w:eastAsia="zh-CN"/>
        </w:rPr>
      </w:pPr>
      <w:r>
        <w:rPr>
          <w:rFonts w:hint="default" w:eastAsia="黑体"/>
          <w:sz w:val="24"/>
          <w:szCs w:val="24"/>
          <w:lang w:val="en-US" w:eastAsia="zh-CN"/>
        </w:rPr>
        <w:t xml:space="preserve">The </w:t>
      </w:r>
      <w:r>
        <w:rPr>
          <w:rFonts w:hint="eastAsia" w:eastAsia="黑体"/>
          <w:sz w:val="24"/>
          <w:szCs w:val="24"/>
          <w:lang w:val="en-US" w:eastAsia="zh-CN"/>
        </w:rPr>
        <w:t>restriction</w:t>
      </w:r>
      <w:r>
        <w:rPr>
          <w:rFonts w:hint="default" w:eastAsia="黑体"/>
          <w:sz w:val="24"/>
          <w:szCs w:val="24"/>
          <w:lang w:val="en-US" w:eastAsia="zh-CN"/>
        </w:rPr>
        <w:t xml:space="preserve"> of smoking scenes in </w:t>
      </w:r>
      <w:r>
        <w:rPr>
          <w:rFonts w:hint="eastAsia" w:eastAsia="黑体"/>
          <w:sz w:val="24"/>
          <w:szCs w:val="24"/>
          <w:lang w:val="en-US" w:eastAsia="zh-CN"/>
        </w:rPr>
        <w:t>a</w:t>
      </w:r>
      <w:r>
        <w:rPr>
          <w:rFonts w:hint="default" w:eastAsia="黑体"/>
          <w:sz w:val="24"/>
          <w:szCs w:val="24"/>
          <w:lang w:val="en-US" w:eastAsia="zh-CN"/>
        </w:rPr>
        <w:t>udiovisual works involves a value conflict between freedom of expression and public health. The value of public health takes precedence over that of freedom of expression.</w:t>
      </w:r>
      <w:r>
        <w:rPr>
          <w:rFonts w:hint="eastAsia" w:eastAsia="黑体"/>
          <w:sz w:val="24"/>
          <w:szCs w:val="24"/>
          <w:lang w:val="en-US" w:eastAsia="zh-CN"/>
        </w:rPr>
        <w:t xml:space="preserve"> </w:t>
      </w:r>
      <w:r>
        <w:rPr>
          <w:rFonts w:hint="default" w:eastAsia="黑体"/>
          <w:sz w:val="24"/>
          <w:szCs w:val="24"/>
          <w:lang w:val="en-US" w:eastAsia="zh-CN"/>
        </w:rPr>
        <w:t xml:space="preserve">However, when the curtailment of expressive freedom is substantial and the corresponding harm to public health is minimal, </w:t>
      </w:r>
      <w:r>
        <w:rPr>
          <w:rFonts w:hint="eastAsia" w:eastAsia="黑体"/>
          <w:sz w:val="24"/>
          <w:szCs w:val="24"/>
          <w:lang w:val="en-US" w:eastAsia="zh-CN"/>
        </w:rPr>
        <w:t>t</w:t>
      </w:r>
      <w:r>
        <w:rPr>
          <w:rFonts w:hint="default" w:eastAsia="黑体"/>
          <w:sz w:val="24"/>
          <w:szCs w:val="24"/>
          <w:lang w:val="en-US" w:eastAsia="zh-CN"/>
        </w:rPr>
        <w:t>he inclusion of smoking scenes may be warranted.</w:t>
      </w:r>
      <w:r>
        <w:rPr>
          <w:rFonts w:hint="eastAsia" w:eastAsia="黑体"/>
          <w:sz w:val="24"/>
          <w:szCs w:val="24"/>
          <w:lang w:val="en-US" w:eastAsia="zh-CN"/>
        </w:rPr>
        <w:t xml:space="preserve"> </w:t>
      </w:r>
      <w:r>
        <w:rPr>
          <w:rFonts w:hint="default" w:eastAsia="黑体"/>
          <w:sz w:val="24"/>
          <w:szCs w:val="24"/>
          <w:lang w:val="en-US" w:eastAsia="zh-CN"/>
        </w:rPr>
        <w:t>Although current regulations aim to balance these competing interests, the absence of operable review standards and  enforcement mechanisms has created a structural disconnect between policy objectives and practical outcomes</w:t>
      </w:r>
      <w:r>
        <w:rPr>
          <w:rFonts w:hint="eastAsia" w:eastAsia="黑体"/>
          <w:sz w:val="24"/>
          <w:szCs w:val="24"/>
          <w:lang w:val="en-US" w:eastAsia="zh-CN"/>
        </w:rPr>
        <w:t>. T</w:t>
      </w:r>
      <w:r>
        <w:rPr>
          <w:rFonts w:hint="default" w:eastAsia="黑体"/>
          <w:sz w:val="24"/>
          <w:szCs w:val="24"/>
          <w:lang w:val="en-US" w:eastAsia="zh-CN"/>
        </w:rPr>
        <w:t>he rise of new media</w:t>
      </w:r>
      <w:r>
        <w:rPr>
          <w:rFonts w:hint="eastAsia" w:eastAsia="黑体"/>
          <w:sz w:val="24"/>
          <w:szCs w:val="24"/>
          <w:lang w:val="en-US" w:eastAsia="zh-CN"/>
        </w:rPr>
        <w:t xml:space="preserve"> </w:t>
      </w:r>
      <w:r>
        <w:rPr>
          <w:rFonts w:hint="default" w:eastAsia="黑体"/>
          <w:sz w:val="24"/>
          <w:szCs w:val="24"/>
          <w:lang w:val="en-US" w:eastAsia="zh-CN"/>
        </w:rPr>
        <w:t>fuels this challenge.</w:t>
      </w:r>
      <w:r>
        <w:rPr>
          <w:rFonts w:hint="eastAsia" w:eastAsia="黑体"/>
          <w:sz w:val="24"/>
          <w:szCs w:val="24"/>
          <w:lang w:val="en-US" w:eastAsia="zh-CN"/>
        </w:rPr>
        <w:t xml:space="preserve"> </w:t>
      </w:r>
      <w:r>
        <w:rPr>
          <w:rFonts w:hint="default" w:eastAsia="黑体"/>
          <w:sz w:val="24"/>
          <w:szCs w:val="24"/>
          <w:lang w:val="en-US" w:eastAsia="zh-CN"/>
        </w:rPr>
        <w:t>By examining international practices</w:t>
      </w:r>
      <w:r>
        <w:rPr>
          <w:rFonts w:hint="eastAsia" w:eastAsia="黑体"/>
          <w:sz w:val="24"/>
          <w:szCs w:val="24"/>
          <w:lang w:val="en-US" w:eastAsia="zh-CN"/>
        </w:rPr>
        <w:t xml:space="preserve">, including </w:t>
      </w:r>
      <w:r>
        <w:rPr>
          <w:rFonts w:hint="default" w:eastAsia="黑体"/>
          <w:sz w:val="24"/>
          <w:szCs w:val="24"/>
          <w:lang w:val="en-US" w:eastAsia="zh-CN"/>
        </w:rPr>
        <w:t>content rating systems, health warning policies, and economic disincentives, China's regulatory approach to smoking scenes can be enhanced in four key areas.</w:t>
      </w:r>
      <w:r>
        <w:rPr>
          <w:rFonts w:hint="eastAsia" w:eastAsia="黑体"/>
          <w:sz w:val="24"/>
          <w:szCs w:val="24"/>
          <w:lang w:val="en-US" w:eastAsia="zh-CN"/>
        </w:rPr>
        <w:t xml:space="preserve"> </w:t>
      </w:r>
      <w:r>
        <w:rPr>
          <w:rFonts w:hint="default" w:eastAsia="黑体"/>
          <w:sz w:val="24"/>
          <w:szCs w:val="24"/>
          <w:lang w:val="en-US" w:eastAsia="zh-CN"/>
        </w:rPr>
        <w:t xml:space="preserve">First, </w:t>
      </w:r>
      <w:r>
        <w:rPr>
          <w:rFonts w:hint="eastAsia" w:eastAsia="黑体"/>
          <w:sz w:val="24"/>
          <w:szCs w:val="24"/>
          <w:lang w:val="en-US" w:eastAsia="zh-CN"/>
        </w:rPr>
        <w:t>establish</w:t>
      </w:r>
      <w:r>
        <w:rPr>
          <w:rFonts w:hint="default" w:eastAsia="黑体"/>
          <w:sz w:val="24"/>
          <w:szCs w:val="24"/>
          <w:lang w:val="en-US" w:eastAsia="zh-CN"/>
        </w:rPr>
        <w:t xml:space="preserve"> precise criteria for assessing the necessity of smoking depictions, backed by measurable baselines.</w:t>
      </w:r>
      <w:r>
        <w:rPr>
          <w:rFonts w:hint="eastAsia" w:eastAsia="黑体"/>
          <w:sz w:val="24"/>
          <w:szCs w:val="24"/>
          <w:lang w:val="en-US" w:eastAsia="zh-CN"/>
        </w:rPr>
        <w:t xml:space="preserve"> </w:t>
      </w:r>
      <w:r>
        <w:rPr>
          <w:rFonts w:hint="default" w:eastAsia="黑体"/>
          <w:sz w:val="24"/>
          <w:szCs w:val="24"/>
          <w:lang w:val="en-US" w:eastAsia="zh-CN"/>
        </w:rPr>
        <w:t>Second, institute a health warning policy under which it shall be compulsory to broadcast anti-smoking announcements both before and after the program.</w:t>
      </w:r>
      <w:r>
        <w:rPr>
          <w:rFonts w:hint="eastAsia" w:eastAsia="黑体"/>
          <w:sz w:val="24"/>
          <w:szCs w:val="24"/>
          <w:lang w:val="en-US" w:eastAsia="zh-CN"/>
        </w:rPr>
        <w:t xml:space="preserve"> </w:t>
      </w:r>
      <w:r>
        <w:rPr>
          <w:rFonts w:hint="default" w:eastAsia="黑体"/>
          <w:sz w:val="24"/>
          <w:szCs w:val="24"/>
          <w:lang w:val="en-US" w:eastAsia="zh-CN"/>
        </w:rPr>
        <w:t>Third, impose financial penalties</w:t>
      </w:r>
      <w:r>
        <w:rPr>
          <w:rFonts w:hint="eastAsia" w:eastAsia="黑体"/>
          <w:sz w:val="24"/>
          <w:szCs w:val="24"/>
          <w:lang w:val="en-US" w:eastAsia="zh-CN"/>
        </w:rPr>
        <w:t xml:space="preserve">, including fines or compensatory taxes, on </w:t>
      </w:r>
      <w:r>
        <w:rPr>
          <w:rFonts w:hint="default" w:eastAsia="黑体"/>
          <w:sz w:val="24"/>
          <w:szCs w:val="24"/>
          <w:lang w:val="en-US" w:eastAsia="zh-CN"/>
        </w:rPr>
        <w:t xml:space="preserve">production entities that exceed stipulated limits on smoking scenes. </w:t>
      </w:r>
      <w:r>
        <w:rPr>
          <w:rFonts w:hint="eastAsia" w:eastAsia="黑体"/>
          <w:sz w:val="24"/>
          <w:szCs w:val="24"/>
          <w:lang w:val="en-US" w:eastAsia="zh-CN"/>
        </w:rPr>
        <w:t>F</w:t>
      </w:r>
      <w:r>
        <w:rPr>
          <w:rFonts w:hint="default" w:eastAsia="黑体"/>
          <w:sz w:val="24"/>
          <w:szCs w:val="24"/>
          <w:lang w:val="en-US" w:eastAsia="zh-CN"/>
        </w:rPr>
        <w:t>ourth, implement a targeted rating tier specifically designed to limit youth access to</w:t>
      </w:r>
      <w:r>
        <w:rPr>
          <w:rFonts w:hint="eastAsia" w:eastAsia="黑体"/>
          <w:sz w:val="24"/>
          <w:szCs w:val="24"/>
          <w:lang w:val="en-US" w:eastAsia="zh-CN"/>
        </w:rPr>
        <w:t xml:space="preserve"> </w:t>
      </w:r>
      <w:r>
        <w:rPr>
          <w:rFonts w:hint="default" w:eastAsia="黑体"/>
          <w:sz w:val="24"/>
          <w:szCs w:val="24"/>
          <w:lang w:val="en-US" w:eastAsia="zh-CN"/>
        </w:rPr>
        <w:t>smoking scenes</w:t>
      </w:r>
    </w:p>
    <w:p>
      <w:pPr>
        <w:spacing w:line="360" w:lineRule="auto"/>
        <w:ind w:firstLine="420"/>
        <w:rPr>
          <w:rFonts w:hint="eastAsia"/>
          <w:sz w:val="22"/>
          <w:szCs w:val="22"/>
          <w:lang w:val="en-US" w:eastAsia="zh-CN"/>
        </w:rPr>
      </w:pPr>
    </w:p>
    <w:p>
      <w:pPr>
        <w:spacing w:line="360" w:lineRule="auto"/>
        <w:jc w:val="left"/>
        <w:rPr>
          <w:rFonts w:hint="eastAsia" w:eastAsia="黑体"/>
          <w:b/>
          <w:bCs/>
          <w:sz w:val="24"/>
          <w:szCs w:val="24"/>
          <w:lang w:val="en-US" w:eastAsia="zh-CN"/>
        </w:rPr>
      </w:pPr>
      <w:r>
        <w:rPr>
          <w:rFonts w:hint="eastAsia" w:eastAsia="黑体"/>
          <w:b/>
          <w:bCs/>
          <w:sz w:val="24"/>
          <w:szCs w:val="24"/>
          <w:lang w:val="en-US" w:eastAsia="zh-CN"/>
        </w:rPr>
        <w:t>Key Words: Smoking scenes  Freedom of expression  Public health</w:t>
      </w:r>
    </w:p>
    <w:p>
      <w:pPr>
        <w:rPr>
          <w:rFonts w:hint="eastAsia" w:eastAsia="黑体"/>
          <w:sz w:val="28"/>
          <w:szCs w:val="28"/>
          <w:lang w:val="en-US" w:eastAsia="zh-CN"/>
        </w:rPr>
      </w:pPr>
      <w:r>
        <w:rPr>
          <w:rFonts w:hint="eastAsia" w:eastAsia="黑体"/>
          <w:sz w:val="28"/>
          <w:szCs w:val="28"/>
          <w:lang w:val="en-US" w:eastAsia="zh-CN"/>
        </w:rPr>
        <w:br w:type="page"/>
      </w:r>
    </w:p>
    <w:p>
      <w:pPr>
        <w:spacing w:line="360" w:lineRule="auto"/>
        <w:jc w:val="center"/>
        <w:rPr>
          <w:rFonts w:hint="eastAsia" w:eastAsia="黑体"/>
          <w:sz w:val="28"/>
          <w:szCs w:val="28"/>
          <w:lang w:val="en-US" w:eastAsia="zh-CN"/>
        </w:rPr>
      </w:pPr>
      <w:r>
        <w:rPr>
          <w:rFonts w:hint="eastAsia" w:eastAsia="黑体"/>
          <w:sz w:val="28"/>
          <w:szCs w:val="28"/>
          <w:lang w:val="en-US" w:eastAsia="zh-CN"/>
        </w:rPr>
        <w:t>引言</w:t>
      </w:r>
    </w:p>
    <w:p>
      <w:pPr>
        <w:spacing w:line="360" w:lineRule="auto"/>
        <w:ind w:firstLine="480" w:firstLineChars="200"/>
        <w:jc w:val="left"/>
        <w:rPr>
          <w:rFonts w:hint="eastAsia" w:ascii="宋体" w:hAnsi="宋体" w:cs="宋体"/>
          <w:sz w:val="24"/>
          <w:szCs w:val="24"/>
          <w:lang w:val="en-US" w:eastAsia="zh-CN"/>
        </w:rPr>
      </w:pPr>
      <w:r>
        <w:rPr>
          <w:rFonts w:hint="eastAsia" w:ascii="宋体" w:hAnsi="宋体" w:eastAsia="宋体" w:cs="宋体"/>
          <w:sz w:val="24"/>
          <w:szCs w:val="24"/>
          <w:lang w:val="en-US" w:eastAsia="zh-CN"/>
        </w:rPr>
        <w:t>烟草使用作为全球性的公共卫生问题，</w:t>
      </w:r>
      <w:r>
        <w:rPr>
          <w:rFonts w:hint="eastAsia" w:ascii="宋体" w:hAnsi="宋体" w:cs="宋体"/>
          <w:sz w:val="24"/>
          <w:szCs w:val="24"/>
          <w:lang w:val="en-US" w:eastAsia="zh-CN"/>
        </w:rPr>
        <w:t>长久以来</w:t>
      </w:r>
      <w:r>
        <w:rPr>
          <w:rFonts w:hint="eastAsia" w:ascii="宋体" w:hAnsi="宋体" w:eastAsia="宋体" w:cs="宋体"/>
          <w:sz w:val="24"/>
          <w:szCs w:val="24"/>
          <w:lang w:val="en-US" w:eastAsia="zh-CN"/>
        </w:rPr>
        <w:t>对人类健康构成严重威胁。据世界卫生组织最新报告，尽管全球烟草使用人数有所下降，但全球仍有</w:t>
      </w:r>
      <w:r>
        <w:rPr>
          <w:rFonts w:hint="eastAsia" w:ascii="宋体" w:hAnsi="宋体" w:cs="宋体"/>
          <w:sz w:val="24"/>
          <w:szCs w:val="24"/>
          <w:lang w:val="en-US" w:eastAsia="zh-CN"/>
        </w:rPr>
        <w:t>5分之一的</w:t>
      </w:r>
      <w:r>
        <w:rPr>
          <w:rFonts w:hint="eastAsia" w:ascii="宋体" w:hAnsi="宋体" w:eastAsia="宋体" w:cs="宋体"/>
          <w:sz w:val="24"/>
          <w:szCs w:val="24"/>
          <w:lang w:val="en-US" w:eastAsia="zh-CN"/>
        </w:rPr>
        <w:t>成年人</w:t>
      </w:r>
      <w:r>
        <w:rPr>
          <w:rFonts w:hint="eastAsia" w:ascii="宋体" w:hAnsi="宋体" w:cs="宋体"/>
          <w:sz w:val="24"/>
          <w:szCs w:val="24"/>
          <w:lang w:val="en-US" w:eastAsia="zh-CN"/>
        </w:rPr>
        <w:t>沉迷于</w:t>
      </w:r>
      <w:r>
        <w:rPr>
          <w:rFonts w:hint="eastAsia" w:ascii="宋体" w:hAnsi="宋体" w:eastAsia="宋体" w:cs="宋体"/>
          <w:sz w:val="24"/>
          <w:szCs w:val="24"/>
          <w:lang w:val="en-US" w:eastAsia="zh-CN"/>
        </w:rPr>
        <w:t>烟草，</w:t>
      </w:r>
      <w:r>
        <w:rPr>
          <w:rFonts w:hint="eastAsia" w:ascii="宋体" w:hAnsi="宋体" w:cs="宋体"/>
          <w:sz w:val="24"/>
          <w:szCs w:val="24"/>
          <w:lang w:val="en-US" w:eastAsia="zh-CN"/>
        </w:rPr>
        <w:t>每年导致百万可预防的人口死亡。</w:t>
      </w:r>
      <w:r>
        <w:rPr>
          <w:rStyle w:val="10"/>
          <w:rFonts w:hint="eastAsia" w:ascii="宋体" w:hAnsi="宋体" w:cs="宋体"/>
          <w:sz w:val="24"/>
          <w:szCs w:val="24"/>
          <w:lang w:val="en-US" w:eastAsia="zh-CN"/>
        </w:rPr>
        <w:footnoteReference w:id="0"/>
      </w:r>
      <w:r>
        <w:rPr>
          <w:rFonts w:hint="eastAsia" w:ascii="宋体" w:hAnsi="宋体" w:cs="宋体"/>
          <w:sz w:val="24"/>
          <w:szCs w:val="24"/>
          <w:lang w:val="en-US" w:eastAsia="zh-CN"/>
        </w:rPr>
        <w:t>与此同时，电子烟等新型尼古丁产品快速蔓延，尤其对青少年群体产生了巨大吸引力，引发了新一轮的尼古丁成瘾危机。世卫组织健康决定因素、促进和预防司司长艾蒂安·克鲁格（Etienne Krug）担心，这可能导致几十年的控烟成果付之一炬。</w:t>
      </w:r>
      <w:r>
        <w:rPr>
          <w:rStyle w:val="10"/>
          <w:rFonts w:hint="eastAsia" w:ascii="宋体" w:hAnsi="宋体" w:cs="宋体"/>
          <w:sz w:val="24"/>
          <w:szCs w:val="24"/>
          <w:lang w:val="en-US" w:eastAsia="zh-CN"/>
        </w:rPr>
        <w:footnoteReference w:id="1"/>
      </w:r>
    </w:p>
    <w:p>
      <w:pPr>
        <w:spacing w:line="360" w:lineRule="auto"/>
        <w:ind w:firstLine="480" w:firstLineChars="200"/>
        <w:jc w:val="left"/>
        <w:rPr>
          <w:rFonts w:hint="eastAsia" w:ascii="宋体" w:hAnsi="宋体" w:cs="宋体"/>
          <w:sz w:val="24"/>
          <w:szCs w:val="24"/>
          <w:lang w:val="en-US" w:eastAsia="zh-CN"/>
        </w:rPr>
      </w:pPr>
      <w:r>
        <w:rPr>
          <w:rFonts w:hint="default" w:ascii="宋体" w:hAnsi="宋体" w:cs="宋体"/>
          <w:sz w:val="24"/>
          <w:szCs w:val="24"/>
          <w:lang w:val="en-US" w:eastAsia="zh-CN"/>
        </w:rPr>
        <w:t>在烟草流行的复杂成因中，大众传媒的角色不容忽视。近期，关于电影《恶意》中“张</w:t>
      </w:r>
      <w:ins w:id="10" w:author="wang" w:date="2026-03-05T08:25:01Z">
        <w:r>
          <w:rPr>
            <w:rFonts w:hint="eastAsia" w:ascii="宋体" w:hAnsi="宋体" w:cs="宋体"/>
            <w:sz w:val="24"/>
            <w:szCs w:val="24"/>
            <w:lang w:val="en-US" w:eastAsia="zh-CN"/>
          </w:rPr>
          <w:t>某</w:t>
        </w:r>
      </w:ins>
      <w:ins w:id="11" w:author="wang" w:date="2026-03-05T08:25:25Z">
        <w:r>
          <w:rPr>
            <w:rFonts w:hint="eastAsia" w:ascii="宋体" w:hAnsi="宋体" w:cs="宋体"/>
            <w:sz w:val="24"/>
            <w:szCs w:val="24"/>
            <w:lang w:val="en-US" w:eastAsia="zh-CN"/>
          </w:rPr>
          <w:t>某</w:t>
        </w:r>
      </w:ins>
      <w:del w:id="12" w:author="wang" w:date="2026-03-05T08:24:59Z">
        <w:r>
          <w:rPr>
            <w:rFonts w:hint="default" w:ascii="宋体" w:hAnsi="宋体" w:cs="宋体"/>
            <w:sz w:val="24"/>
            <w:szCs w:val="24"/>
            <w:lang w:val="en-US" w:eastAsia="zh-CN"/>
          </w:rPr>
          <w:delText>小</w:delText>
        </w:r>
      </w:del>
      <w:ins w:id="13" w:author="wang" w:date="2026-03-05T08:25:13Z">
        <w:r>
          <w:rPr>
            <w:rFonts w:hint="eastAsia" w:ascii="宋体" w:hAnsi="宋体" w:cs="宋体"/>
            <w:sz w:val="24"/>
            <w:szCs w:val="24"/>
            <w:lang w:val="en-US" w:eastAsia="zh-CN"/>
          </w:rPr>
          <w:t>演员</w:t>
        </w:r>
      </w:ins>
      <w:del w:id="14" w:author="wang" w:date="2026-03-05T08:25:10Z">
        <w:r>
          <w:rPr>
            <w:rFonts w:hint="default" w:ascii="宋体" w:hAnsi="宋体" w:cs="宋体"/>
            <w:sz w:val="24"/>
            <w:szCs w:val="24"/>
            <w:lang w:val="en-US" w:eastAsia="zh-CN"/>
          </w:rPr>
          <w:delText>斐</w:delText>
        </w:r>
      </w:del>
      <w:r>
        <w:rPr>
          <w:rFonts w:hint="default" w:ascii="宋体" w:hAnsi="宋体" w:cs="宋体"/>
          <w:sz w:val="24"/>
          <w:szCs w:val="24"/>
          <w:lang w:val="en-US" w:eastAsia="zh-CN"/>
        </w:rPr>
        <w:t>抽烟镜头女王级别”的热搜话题，引发了广泛的社会争议</w:t>
      </w:r>
      <w:r>
        <w:rPr>
          <w:rFonts w:hint="eastAsia" w:ascii="宋体" w:hAnsi="宋体" w:cs="宋体"/>
          <w:sz w:val="24"/>
          <w:szCs w:val="24"/>
          <w:lang w:val="en-US" w:eastAsia="zh-CN"/>
        </w:rPr>
        <w:t>。有人对此提出批评，认为这类将吸烟与“气场”、“魅力”绑定的镜头，极易误导观众，尤其是青少年群体，</w:t>
      </w:r>
      <w:ins w:id="15" w:author="wang" w:date="2026-03-05T08:26:11Z">
        <w:r>
          <w:rPr>
            <w:rFonts w:hint="eastAsia" w:ascii="宋体" w:hAnsi="宋体" w:cs="宋体"/>
            <w:sz w:val="24"/>
            <w:szCs w:val="24"/>
            <w:lang w:val="en-US" w:eastAsia="zh-CN"/>
          </w:rPr>
          <w:t>致使</w:t>
        </w:r>
      </w:ins>
      <w:ins w:id="16" w:author="wang" w:date="2026-03-05T08:26:14Z">
        <w:r>
          <w:rPr>
            <w:rFonts w:hint="eastAsia" w:ascii="宋体" w:hAnsi="宋体" w:cs="宋体"/>
            <w:sz w:val="24"/>
            <w:szCs w:val="24"/>
            <w:lang w:val="en-US" w:eastAsia="zh-CN"/>
          </w:rPr>
          <w:t>其</w:t>
        </w:r>
      </w:ins>
      <w:r>
        <w:rPr>
          <w:rFonts w:hint="eastAsia" w:ascii="宋体" w:hAnsi="宋体" w:cs="宋体"/>
          <w:sz w:val="24"/>
          <w:szCs w:val="24"/>
          <w:lang w:val="en-US" w:eastAsia="zh-CN"/>
        </w:rPr>
        <w:t>产生盲目效仿的心理，错误地将吸烟视为一种“酷”或“高贵”的象征，这显然违背了国家广电总局严格控制影视剧吸烟镜头相关政策的精神。</w:t>
      </w:r>
      <w:commentRangeStart w:id="3"/>
      <w:r>
        <w:rPr>
          <w:rStyle w:val="10"/>
          <w:rFonts w:hint="eastAsia" w:ascii="宋体" w:hAnsi="宋体" w:cs="宋体"/>
          <w:sz w:val="24"/>
          <w:szCs w:val="24"/>
          <w:lang w:val="en-US" w:eastAsia="zh-CN"/>
        </w:rPr>
        <w:footnoteReference w:id="2"/>
      </w:r>
      <w:commentRangeEnd w:id="3"/>
      <w:r>
        <w:commentReference w:id="3"/>
      </w:r>
      <w:r>
        <w:rPr>
          <w:rFonts w:hint="eastAsia" w:ascii="宋体" w:hAnsi="宋体" w:cs="宋体"/>
          <w:sz w:val="24"/>
          <w:szCs w:val="24"/>
          <w:lang w:val="en-US" w:eastAsia="zh-CN"/>
        </w:rPr>
        <w:t>但也有人持支持立场，表示从艺术创作自由的立场出发，在某些情境下，吸烟镜头是塑造人物性格、表现特定时代氛围或角色复杂内心的必要艺术手段，对此进行过于严格的限制可能损害影视作品的真实性与艺术完整性。</w:t>
      </w:r>
      <w:commentRangeStart w:id="4"/>
      <w:r>
        <w:rPr>
          <w:rStyle w:val="10"/>
          <w:rFonts w:hint="eastAsia" w:ascii="宋体" w:hAnsi="宋体" w:cs="宋体"/>
          <w:sz w:val="24"/>
          <w:szCs w:val="24"/>
          <w:lang w:val="en-US" w:eastAsia="zh-CN"/>
        </w:rPr>
        <w:footnoteReference w:id="3"/>
      </w:r>
      <w:commentRangeEnd w:id="4"/>
      <w:r>
        <w:commentReference w:id="4"/>
      </w:r>
    </w:p>
    <w:p>
      <w:pPr>
        <w:spacing w:line="360" w:lineRule="auto"/>
        <w:ind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学界也不乏对吸烟镜头的研究与争论。调查分析结果表明，</w:t>
      </w:r>
      <w:r>
        <w:rPr>
          <w:rFonts w:hint="default" w:ascii="宋体" w:hAnsi="宋体" w:cs="宋体"/>
          <w:sz w:val="24"/>
          <w:szCs w:val="24"/>
          <w:lang w:val="en-US" w:eastAsia="zh-CN"/>
        </w:rPr>
        <w:t>影视作品作为影响力广泛的文化载体，其中的吸烟镜头可能对观众，尤其是认知尚不成熟的青少年产生深刻的“示范效应”。</w:t>
      </w:r>
      <w:r>
        <w:rPr>
          <w:rStyle w:val="10"/>
          <w:rFonts w:hint="default" w:ascii="宋体" w:hAnsi="宋体" w:cs="宋体"/>
          <w:sz w:val="24"/>
          <w:szCs w:val="24"/>
          <w:lang w:val="en-US" w:eastAsia="zh-CN"/>
        </w:rPr>
        <w:footnoteReference w:id="4"/>
      </w:r>
      <w:r>
        <w:rPr>
          <w:rFonts w:hint="eastAsia" w:ascii="宋体" w:hAnsi="宋体" w:cs="宋体"/>
          <w:sz w:val="24"/>
          <w:szCs w:val="24"/>
          <w:lang w:val="en-US" w:eastAsia="zh-CN"/>
        </w:rPr>
        <w:t>对已有吸烟经历的人群来说，影视作品中吸烟者形象的魅力甚至可能成为他们合理化自身吸烟行为的理由。</w:t>
      </w:r>
      <w:r>
        <w:rPr>
          <w:rStyle w:val="10"/>
          <w:rFonts w:hint="eastAsia" w:ascii="宋体" w:hAnsi="宋体" w:cs="宋体"/>
          <w:sz w:val="24"/>
          <w:szCs w:val="24"/>
          <w:lang w:val="en-US" w:eastAsia="zh-CN"/>
        </w:rPr>
        <w:footnoteReference w:id="5"/>
      </w:r>
      <w:r>
        <w:rPr>
          <w:rFonts w:hint="eastAsia" w:ascii="宋体" w:hAnsi="宋体" w:cs="宋体"/>
          <w:sz w:val="24"/>
          <w:szCs w:val="24"/>
          <w:lang w:val="en-US" w:eastAsia="zh-CN"/>
        </w:rPr>
        <w:t>对此，许多研究者主张严禁吸烟镜头的出现，减少青少年尝试吸烟的影响因素，保护其成长健康。</w:t>
      </w:r>
      <w:r>
        <w:rPr>
          <w:rStyle w:val="10"/>
          <w:rFonts w:hint="eastAsia" w:ascii="宋体" w:hAnsi="宋体" w:cs="宋体"/>
          <w:sz w:val="24"/>
          <w:szCs w:val="24"/>
          <w:lang w:val="en-US" w:eastAsia="zh-CN"/>
        </w:rPr>
        <w:footnoteReference w:id="6"/>
      </w:r>
      <w:r>
        <w:rPr>
          <w:rFonts w:hint="eastAsia" w:ascii="宋体" w:hAnsi="宋体" w:cs="宋体"/>
          <w:sz w:val="24"/>
          <w:szCs w:val="24"/>
          <w:lang w:val="en-US" w:eastAsia="zh-CN"/>
        </w:rPr>
        <w:t>但考虑到影视创作的空间，也有部分研究者提出，应当尽量缩减不必要的吸烟镜头，合理平衡其负面教化作用和艺术价值。</w:t>
      </w:r>
      <w:r>
        <w:rPr>
          <w:rStyle w:val="10"/>
          <w:rFonts w:hint="eastAsia" w:ascii="宋体" w:hAnsi="宋体" w:cs="宋体"/>
          <w:sz w:val="24"/>
          <w:szCs w:val="24"/>
          <w:lang w:val="en-US" w:eastAsia="zh-CN"/>
        </w:rPr>
        <w:footnoteReference w:id="7"/>
      </w:r>
      <w:r>
        <w:rPr>
          <w:rFonts w:hint="eastAsia" w:ascii="宋体" w:hAnsi="宋体" w:cs="宋体"/>
          <w:sz w:val="24"/>
          <w:szCs w:val="24"/>
          <w:lang w:val="en-US" w:eastAsia="zh-CN"/>
        </w:rPr>
        <w:t>还有学者指出，为限制和规范影视作品中的吸烟镜头，分级审查制度的实行也具有一定必要。</w:t>
      </w:r>
      <w:r>
        <w:rPr>
          <w:rStyle w:val="10"/>
          <w:rFonts w:hint="eastAsia" w:ascii="宋体" w:hAnsi="宋体" w:cs="宋体"/>
          <w:sz w:val="24"/>
          <w:szCs w:val="24"/>
          <w:lang w:val="en-US" w:eastAsia="zh-CN"/>
        </w:rPr>
        <w:footnoteReference w:id="8"/>
      </w:r>
    </w:p>
    <w:p>
      <w:pPr>
        <w:spacing w:line="360" w:lineRule="auto"/>
        <w:ind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公共卫生健康安全与影视创作自由的对立让</w:t>
      </w:r>
      <w:commentRangeStart w:id="5"/>
      <w:r>
        <w:rPr>
          <w:rFonts w:hint="eastAsia" w:ascii="宋体" w:hAnsi="宋体" w:cs="宋体"/>
          <w:sz w:val="24"/>
          <w:szCs w:val="24"/>
          <w:lang w:val="en-US" w:eastAsia="zh-CN"/>
        </w:rPr>
        <w:t>相关法律的治理</w:t>
      </w:r>
      <w:commentRangeEnd w:id="5"/>
      <w:r>
        <w:commentReference w:id="5"/>
      </w:r>
      <w:r>
        <w:rPr>
          <w:rFonts w:hint="eastAsia" w:ascii="宋体" w:hAnsi="宋体" w:cs="宋体"/>
          <w:sz w:val="24"/>
          <w:szCs w:val="24"/>
          <w:lang w:val="en-US" w:eastAsia="zh-CN"/>
        </w:rPr>
        <w:t>成为难题，一</w:t>
      </w:r>
      <w:ins w:id="17" w:author="wang" w:date="2026-03-05T08:31:56Z">
        <w:r>
          <w:rPr>
            <w:rFonts w:hint="eastAsia" w:ascii="宋体" w:hAnsi="宋体" w:cs="宋体"/>
            <w:sz w:val="24"/>
            <w:szCs w:val="24"/>
            <w:lang w:val="en-US" w:eastAsia="zh-CN"/>
          </w:rPr>
          <w:t>方</w:t>
        </w:r>
      </w:ins>
      <w:r>
        <w:rPr>
          <w:rFonts w:hint="eastAsia" w:ascii="宋体" w:hAnsi="宋体" w:cs="宋体"/>
          <w:sz w:val="24"/>
          <w:szCs w:val="24"/>
          <w:lang w:val="en-US" w:eastAsia="zh-CN"/>
        </w:rPr>
        <w:t>面是保护青少年免受不良诱导、保护大众不受烟草侵害的</w:t>
      </w:r>
      <w:commentRangeStart w:id="6"/>
      <w:r>
        <w:rPr>
          <w:rFonts w:hint="eastAsia" w:ascii="宋体" w:hAnsi="宋体" w:cs="宋体"/>
          <w:sz w:val="24"/>
          <w:szCs w:val="24"/>
          <w:lang w:val="en-US" w:eastAsia="zh-CN"/>
        </w:rPr>
        <w:t>社会责任</w:t>
      </w:r>
      <w:commentRangeEnd w:id="6"/>
      <w:r>
        <w:commentReference w:id="6"/>
      </w:r>
      <w:r>
        <w:rPr>
          <w:rFonts w:hint="eastAsia" w:ascii="宋体" w:hAnsi="宋体" w:cs="宋体"/>
          <w:sz w:val="24"/>
          <w:szCs w:val="24"/>
          <w:lang w:val="en-US" w:eastAsia="zh-CN"/>
        </w:rPr>
        <w:t>；另一面是艺术探索、表达自由的</w:t>
      </w:r>
      <w:commentRangeStart w:id="7"/>
      <w:r>
        <w:rPr>
          <w:rFonts w:hint="eastAsia" w:ascii="宋体" w:hAnsi="宋体" w:cs="宋体"/>
          <w:sz w:val="24"/>
          <w:szCs w:val="24"/>
          <w:lang w:val="en-US" w:eastAsia="zh-CN"/>
        </w:rPr>
        <w:t>空间维护义务</w:t>
      </w:r>
      <w:commentRangeEnd w:id="7"/>
      <w:r>
        <w:commentReference w:id="7"/>
      </w:r>
      <w:r>
        <w:rPr>
          <w:rFonts w:hint="eastAsia" w:ascii="宋体" w:hAnsi="宋体" w:cs="宋体"/>
          <w:sz w:val="24"/>
          <w:szCs w:val="24"/>
          <w:lang w:val="en-US" w:eastAsia="zh-CN"/>
        </w:rPr>
        <w:t>。因此，如何科学评估影视吸烟镜头的社会影响，并在此基础上探寻合理、有效的法治管控，成为一个亟待深入探讨的议题。本文将从现实出发，梳理各方的争议焦点和价值取向，分析影视吸烟镜头存在的合理性与必要性、我国相关审查制度的有效性，进而对吸烟镜头的</w:t>
      </w:r>
      <w:del w:id="18" w:author="wang" w:date="2026-03-05T08:34:24Z">
        <w:r>
          <w:rPr>
            <w:rFonts w:hint="eastAsia" w:ascii="宋体" w:hAnsi="宋体" w:cs="宋体"/>
            <w:sz w:val="24"/>
            <w:szCs w:val="24"/>
            <w:lang w:val="en-US" w:eastAsia="zh-CN"/>
          </w:rPr>
          <w:delText>适当</w:delText>
        </w:r>
      </w:del>
      <w:r>
        <w:rPr>
          <w:rFonts w:hint="eastAsia" w:ascii="宋体" w:hAnsi="宋体" w:cs="宋体"/>
          <w:sz w:val="24"/>
          <w:szCs w:val="24"/>
          <w:lang w:val="en-US" w:eastAsia="zh-CN"/>
        </w:rPr>
        <w:t>管控程度与</w:t>
      </w:r>
      <w:del w:id="19" w:author="wang" w:date="2026-03-05T08:35:08Z">
        <w:r>
          <w:rPr>
            <w:rFonts w:hint="eastAsia" w:ascii="宋体" w:hAnsi="宋体" w:cs="宋体"/>
            <w:sz w:val="24"/>
            <w:szCs w:val="24"/>
            <w:lang w:val="en-US" w:eastAsia="zh-CN"/>
          </w:rPr>
          <w:delText>可能</w:delText>
        </w:r>
      </w:del>
      <w:ins w:id="20" w:author="wang" w:date="2026-03-05T08:34:52Z">
        <w:r>
          <w:rPr>
            <w:rFonts w:hint="eastAsia" w:ascii="宋体" w:hAnsi="宋体" w:cs="宋体"/>
            <w:sz w:val="24"/>
            <w:szCs w:val="24"/>
            <w:lang w:val="en-US" w:eastAsia="zh-CN"/>
          </w:rPr>
          <w:t>治理</w:t>
        </w:r>
      </w:ins>
      <w:del w:id="21" w:author="wang" w:date="2026-03-05T08:34:51Z">
        <w:r>
          <w:rPr>
            <w:rFonts w:hint="eastAsia" w:ascii="宋体" w:hAnsi="宋体" w:cs="宋体"/>
            <w:sz w:val="24"/>
            <w:szCs w:val="24"/>
            <w:lang w:val="en-US" w:eastAsia="zh-CN"/>
          </w:rPr>
          <w:delText>法治</w:delText>
        </w:r>
      </w:del>
      <w:r>
        <w:rPr>
          <w:rFonts w:hint="eastAsia" w:ascii="宋体" w:hAnsi="宋体" w:cs="宋体"/>
          <w:sz w:val="24"/>
          <w:szCs w:val="24"/>
          <w:lang w:val="en-US" w:eastAsia="zh-CN"/>
        </w:rPr>
        <w:t>路径展开系统论述。</w:t>
      </w:r>
    </w:p>
    <w:p>
      <w:pPr>
        <w:spacing w:line="360" w:lineRule="auto"/>
        <w:jc w:val="left"/>
        <w:rPr>
          <w:rFonts w:hint="eastAsia" w:ascii="宋体" w:hAnsi="宋体" w:cs="宋体"/>
          <w:sz w:val="24"/>
          <w:szCs w:val="24"/>
          <w:lang w:val="en-US" w:eastAsia="zh-CN"/>
        </w:rPr>
      </w:pPr>
    </w:p>
    <w:p>
      <w:pPr>
        <w:numPr>
          <w:ilvl w:val="0"/>
          <w:numId w:val="1"/>
        </w:numPr>
        <w:spacing w:line="360" w:lineRule="auto"/>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影视吸烟镜头的价值争议</w:t>
      </w:r>
    </w:p>
    <w:p>
      <w:pPr>
        <w:numPr>
          <w:ilvl w:val="0"/>
          <w:numId w:val="0"/>
        </w:numPr>
        <w:spacing w:line="360" w:lineRule="auto"/>
        <w:jc w:val="left"/>
        <w:rPr>
          <w:rFonts w:hint="default" w:ascii="宋体" w:hAnsi="宋体" w:cs="宋体"/>
          <w:sz w:val="24"/>
          <w:szCs w:val="24"/>
          <w:lang w:val="en-US" w:eastAsia="zh-CN"/>
        </w:rPr>
      </w:pPr>
      <w:r>
        <w:rPr>
          <w:rFonts w:hint="eastAsia" w:ascii="宋体" w:hAnsi="宋体" w:cs="宋体"/>
          <w:sz w:val="24"/>
          <w:szCs w:val="24"/>
          <w:lang w:val="en-US" w:eastAsia="zh-CN"/>
        </w:rPr>
        <w:t xml:space="preserve">    影视作品固然有创作表达的自由，但是吸烟镜头在影视作品中是否</w:t>
      </w:r>
      <w:del w:id="22" w:author="wang" w:date="2026-03-05T08:51:06Z">
        <w:r>
          <w:rPr>
            <w:rFonts w:hint="eastAsia" w:ascii="宋体" w:hAnsi="宋体" w:cs="宋体"/>
            <w:sz w:val="24"/>
            <w:szCs w:val="24"/>
            <w:lang w:val="en-US" w:eastAsia="zh-CN"/>
          </w:rPr>
          <w:delText>有</w:delText>
        </w:r>
      </w:del>
      <w:r>
        <w:rPr>
          <w:rFonts w:hint="eastAsia" w:ascii="宋体" w:hAnsi="宋体" w:cs="宋体"/>
          <w:sz w:val="24"/>
          <w:szCs w:val="24"/>
          <w:lang w:val="en-US" w:eastAsia="zh-CN"/>
        </w:rPr>
        <w:t>存在</w:t>
      </w:r>
      <w:del w:id="23" w:author="wang" w:date="2026-03-05T08:51:08Z">
        <w:r>
          <w:rPr>
            <w:rFonts w:hint="eastAsia" w:ascii="宋体" w:hAnsi="宋体" w:cs="宋体"/>
            <w:sz w:val="24"/>
            <w:szCs w:val="24"/>
            <w:lang w:val="en-US" w:eastAsia="zh-CN"/>
          </w:rPr>
          <w:delText>的</w:delText>
        </w:r>
      </w:del>
      <w:r>
        <w:rPr>
          <w:rFonts w:hint="eastAsia" w:ascii="宋体" w:hAnsi="宋体" w:cs="宋体"/>
          <w:sz w:val="24"/>
          <w:szCs w:val="24"/>
          <w:lang w:val="en-US" w:eastAsia="zh-CN"/>
        </w:rPr>
        <w:t>不可取代性？它对观众的影响程度又有多大？吸烟镜头的存在意义又能否对抗公共健康的控烟需求？在对吸烟镜头进行规制前，需要先对这些问题进行阐明。</w:t>
      </w:r>
    </w:p>
    <w:p>
      <w:pPr>
        <w:numPr>
          <w:ilvl w:val="0"/>
          <w:numId w:val="0"/>
        </w:numPr>
        <w:spacing w:line="360" w:lineRule="auto"/>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（一）影视创作的自由与繁荣</w:t>
      </w:r>
    </w:p>
    <w:p>
      <w:pPr>
        <w:numPr>
          <w:ilvl w:val="0"/>
          <w:numId w:val="0"/>
        </w:numPr>
        <w:spacing w:line="360" w:lineRule="auto"/>
        <w:ind w:firstLine="480"/>
        <w:jc w:val="left"/>
        <w:rPr>
          <w:rFonts w:hint="eastAsia" w:ascii="宋体" w:hAnsi="宋体" w:cs="宋体"/>
          <w:sz w:val="24"/>
          <w:szCs w:val="24"/>
          <w:lang w:val="en-US" w:eastAsia="zh-CN"/>
        </w:rPr>
      </w:pPr>
      <w:commentRangeStart w:id="8"/>
      <w:r>
        <w:rPr>
          <w:rFonts w:hint="eastAsia" w:ascii="宋体" w:hAnsi="宋体" w:cs="宋体"/>
          <w:sz w:val="24"/>
          <w:szCs w:val="24"/>
          <w:lang w:val="en-US" w:eastAsia="zh-CN"/>
        </w:rPr>
        <w:t>表达自由作为基本人权之一, 常常被西方视为公民“第一权利”或“最根本的权利”。</w:t>
      </w:r>
      <w:r>
        <w:rPr>
          <w:rStyle w:val="10"/>
          <w:rFonts w:hint="eastAsia" w:ascii="宋体" w:hAnsi="宋体" w:cs="宋体"/>
          <w:sz w:val="24"/>
          <w:szCs w:val="24"/>
          <w:lang w:val="en-US" w:eastAsia="zh-CN"/>
        </w:rPr>
        <w:footnoteReference w:id="9"/>
      </w:r>
      <w:r>
        <w:rPr>
          <w:rFonts w:hint="eastAsia" w:ascii="宋体" w:hAnsi="宋体" w:cs="宋体"/>
          <w:sz w:val="24"/>
          <w:szCs w:val="24"/>
          <w:lang w:val="en-US" w:eastAsia="zh-CN"/>
        </w:rPr>
        <w:t>影视艺术是重要的文化表达形式，亦属于表达自由权的保护范围之内。我国宪法第35条、第41条与第47条被视为广义的表达自由条款，影视作为一种文化艺术创作形式必然会包含创作者的观点与情感，当然具有表达自由的属性。</w:t>
      </w:r>
      <w:r>
        <w:rPr>
          <w:rStyle w:val="10"/>
          <w:rFonts w:hint="eastAsia" w:ascii="宋体" w:hAnsi="宋体" w:cs="宋体"/>
          <w:sz w:val="24"/>
          <w:szCs w:val="24"/>
          <w:lang w:val="en-US" w:eastAsia="zh-CN"/>
        </w:rPr>
        <w:footnoteReference w:id="10"/>
      </w:r>
      <w:r>
        <w:rPr>
          <w:rFonts w:hint="eastAsia" w:ascii="宋体" w:hAnsi="宋体" w:cs="宋体"/>
          <w:sz w:val="24"/>
          <w:szCs w:val="24"/>
          <w:lang w:val="en-US" w:eastAsia="zh-CN"/>
        </w:rPr>
        <w:t>而吸烟镜头在叙事与美学上对影视创作的艺术表达有独特的</w:t>
      </w:r>
      <w:del w:id="24" w:author="wang" w:date="2026-03-05T08:53:38Z">
        <w:r>
          <w:rPr>
            <w:rFonts w:hint="eastAsia" w:ascii="宋体" w:hAnsi="宋体" w:cs="宋体"/>
            <w:sz w:val="24"/>
            <w:szCs w:val="24"/>
            <w:lang w:val="en-US" w:eastAsia="zh-CN"/>
          </w:rPr>
          <w:delText>的</w:delText>
        </w:r>
      </w:del>
      <w:r>
        <w:rPr>
          <w:rFonts w:hint="eastAsia" w:ascii="宋体" w:hAnsi="宋体" w:cs="宋体"/>
          <w:sz w:val="24"/>
          <w:szCs w:val="24"/>
          <w:lang w:val="en-US" w:eastAsia="zh-CN"/>
        </w:rPr>
        <w:t>功能。有学者甚至直接指出，香烟在电影中有不可替代的重要作用。</w:t>
      </w:r>
      <w:r>
        <w:rPr>
          <w:rStyle w:val="10"/>
          <w:rFonts w:hint="eastAsia" w:ascii="宋体" w:hAnsi="宋体" w:cs="宋体"/>
          <w:sz w:val="24"/>
          <w:szCs w:val="24"/>
          <w:lang w:val="en-US" w:eastAsia="zh-CN"/>
        </w:rPr>
        <w:footnoteReference w:id="11"/>
      </w:r>
    </w:p>
    <w:p>
      <w:pPr>
        <w:numPr>
          <w:ilvl w:val="0"/>
          <w:numId w:val="0"/>
        </w:numPr>
        <w:spacing w:line="360" w:lineRule="auto"/>
        <w:ind w:firstLine="480"/>
        <w:jc w:val="left"/>
        <w:rPr>
          <w:rFonts w:hint="default" w:ascii="宋体" w:hAnsi="宋体" w:cs="宋体"/>
          <w:sz w:val="24"/>
          <w:szCs w:val="24"/>
          <w:lang w:val="en-US" w:eastAsia="zh-CN"/>
        </w:rPr>
      </w:pPr>
      <w:r>
        <w:rPr>
          <w:rFonts w:hint="default" w:ascii="宋体" w:hAnsi="宋体" w:cs="宋体"/>
          <w:sz w:val="24"/>
          <w:szCs w:val="24"/>
          <w:lang w:val="en-US" w:eastAsia="zh-CN"/>
        </w:rPr>
        <w:t>在角色塑造上，吸烟行为可以成为传递人物内心世界的“视觉符号”</w:t>
      </w:r>
      <w:r>
        <w:rPr>
          <w:rFonts w:hint="eastAsia" w:ascii="宋体" w:hAnsi="宋体" w:cs="宋体"/>
          <w:sz w:val="24"/>
          <w:szCs w:val="24"/>
          <w:lang w:val="en-US" w:eastAsia="zh-CN"/>
        </w:rPr>
        <w:t>，精准刻画人物形象</w:t>
      </w:r>
      <w:r>
        <w:rPr>
          <w:rFonts w:hint="default" w:ascii="宋体" w:hAnsi="宋体" w:cs="宋体"/>
          <w:sz w:val="24"/>
          <w:szCs w:val="24"/>
          <w:lang w:val="en-US" w:eastAsia="zh-CN"/>
        </w:rPr>
        <w:t>。一支烟，在不同情境和不同角色手中，可以传递截然不同的信息</w:t>
      </w:r>
      <w:r>
        <w:rPr>
          <w:rFonts w:hint="eastAsia" w:ascii="宋体" w:hAnsi="宋体" w:cs="宋体"/>
          <w:sz w:val="24"/>
          <w:szCs w:val="24"/>
          <w:lang w:val="en-US" w:eastAsia="zh-CN"/>
        </w:rPr>
        <w:t>和情感思想</w:t>
      </w:r>
      <w:r>
        <w:rPr>
          <w:rFonts w:hint="default" w:ascii="宋体" w:hAnsi="宋体" w:cs="宋体"/>
          <w:sz w:val="24"/>
          <w:szCs w:val="24"/>
          <w:lang w:val="en-US" w:eastAsia="zh-CN"/>
        </w:rPr>
        <w:t>：它可以是《花样年华》中周慕云在烟雾缭绕中的孤独与忧郁，也可以是《教父》中马龙·白兰度作为黑手党首领的权谋与压迫感。这种非语言、意象化的表达，往往能替代大段台词，更高效地完成角色</w:t>
      </w:r>
      <w:r>
        <w:rPr>
          <w:rFonts w:hint="eastAsia" w:ascii="宋体" w:hAnsi="宋体" w:cs="宋体"/>
          <w:sz w:val="24"/>
          <w:szCs w:val="24"/>
          <w:lang w:val="en-US" w:eastAsia="zh-CN"/>
        </w:rPr>
        <w:t>性格气质</w:t>
      </w:r>
      <w:r>
        <w:rPr>
          <w:rFonts w:hint="default" w:ascii="宋体" w:hAnsi="宋体" w:cs="宋体"/>
          <w:sz w:val="24"/>
          <w:szCs w:val="24"/>
          <w:lang w:val="en-US" w:eastAsia="zh-CN"/>
        </w:rPr>
        <w:t>、心理状态或社会处境的外化。</w:t>
      </w:r>
      <w:commentRangeStart w:id="9"/>
      <w:r>
        <w:rPr>
          <w:rStyle w:val="10"/>
          <w:rFonts w:hint="default" w:ascii="宋体" w:hAnsi="宋体" w:cs="宋体"/>
          <w:sz w:val="24"/>
          <w:szCs w:val="24"/>
          <w:lang w:val="en-US" w:eastAsia="zh-CN"/>
        </w:rPr>
        <w:footnoteReference w:id="12"/>
      </w:r>
      <w:commentRangeEnd w:id="9"/>
      <w:r>
        <w:commentReference w:id="9"/>
      </w:r>
    </w:p>
    <w:p>
      <w:pPr>
        <w:numPr>
          <w:ilvl w:val="0"/>
          <w:numId w:val="0"/>
        </w:numPr>
        <w:spacing w:line="360" w:lineRule="auto"/>
        <w:ind w:firstLine="480"/>
        <w:jc w:val="left"/>
        <w:rPr>
          <w:rFonts w:hint="default" w:ascii="宋体" w:hAnsi="宋体" w:cs="宋体"/>
          <w:sz w:val="24"/>
          <w:szCs w:val="24"/>
          <w:lang w:val="en-US" w:eastAsia="zh-CN"/>
        </w:rPr>
      </w:pPr>
      <w:r>
        <w:rPr>
          <w:rFonts w:hint="default" w:ascii="宋体" w:hAnsi="宋体" w:cs="宋体"/>
          <w:sz w:val="24"/>
          <w:szCs w:val="24"/>
          <w:lang w:val="en-US" w:eastAsia="zh-CN"/>
        </w:rPr>
        <w:t>在</w:t>
      </w:r>
      <w:r>
        <w:rPr>
          <w:rFonts w:hint="eastAsia" w:ascii="宋体" w:hAnsi="宋体" w:cs="宋体"/>
          <w:sz w:val="24"/>
          <w:szCs w:val="24"/>
          <w:lang w:val="en-US" w:eastAsia="zh-CN"/>
        </w:rPr>
        <w:t>历史</w:t>
      </w:r>
      <w:r>
        <w:rPr>
          <w:rFonts w:hint="default" w:ascii="宋体" w:hAnsi="宋体" w:cs="宋体"/>
          <w:sz w:val="24"/>
          <w:szCs w:val="24"/>
          <w:lang w:val="en-US" w:eastAsia="zh-CN"/>
        </w:rPr>
        <w:t>还原与</w:t>
      </w:r>
      <w:r>
        <w:rPr>
          <w:rFonts w:hint="eastAsia" w:ascii="宋体" w:hAnsi="宋体" w:cs="宋体"/>
          <w:sz w:val="24"/>
          <w:szCs w:val="24"/>
          <w:lang w:val="en-US" w:eastAsia="zh-CN"/>
        </w:rPr>
        <w:t>剧情构造</w:t>
      </w:r>
      <w:r>
        <w:rPr>
          <w:rFonts w:hint="default" w:ascii="宋体" w:hAnsi="宋体" w:cs="宋体"/>
          <w:sz w:val="24"/>
          <w:szCs w:val="24"/>
          <w:lang w:val="en-US" w:eastAsia="zh-CN"/>
        </w:rPr>
        <w:t>上，吸烟镜头具有特定的叙事功能。在历史题材作品中，吸烟是还原特定时代社会风貌</w:t>
      </w:r>
      <w:r>
        <w:rPr>
          <w:rFonts w:hint="eastAsia" w:ascii="宋体" w:hAnsi="宋体" w:cs="宋体"/>
          <w:sz w:val="24"/>
          <w:szCs w:val="24"/>
          <w:lang w:val="en-US" w:eastAsia="zh-CN"/>
        </w:rPr>
        <w:t>、著名人物</w:t>
      </w:r>
      <w:r>
        <w:rPr>
          <w:rFonts w:hint="default" w:ascii="宋体" w:hAnsi="宋体" w:cs="宋体"/>
          <w:sz w:val="24"/>
          <w:szCs w:val="24"/>
          <w:lang w:val="en-US" w:eastAsia="zh-CN"/>
        </w:rPr>
        <w:t>的真实细节。</w:t>
      </w:r>
      <w:r>
        <w:rPr>
          <w:rStyle w:val="10"/>
          <w:rFonts w:hint="default" w:ascii="宋体" w:hAnsi="宋体" w:cs="宋体"/>
          <w:sz w:val="24"/>
          <w:szCs w:val="24"/>
          <w:lang w:val="en-US" w:eastAsia="zh-CN"/>
        </w:rPr>
        <w:footnoteReference w:id="13"/>
      </w:r>
      <w:r>
        <w:rPr>
          <w:rFonts w:hint="default" w:ascii="宋体" w:hAnsi="宋体" w:cs="宋体"/>
          <w:sz w:val="24"/>
          <w:szCs w:val="24"/>
          <w:lang w:val="en-US" w:eastAsia="zh-CN"/>
        </w:rPr>
        <w:t>无论是民国时期的烟馆，还是上世纪中叶美国好莱坞影星手中的香烟，禁止这些元素无疑会削弱作品的真实感与沉浸感。更进一步而言，吸烟行为本身及其发生的场所，甚至可以成为推动整个故事发展的核心戏剧动力</w:t>
      </w:r>
      <w:r>
        <w:rPr>
          <w:rFonts w:hint="eastAsia" w:ascii="宋体" w:hAnsi="宋体" w:cs="宋体"/>
          <w:sz w:val="24"/>
          <w:szCs w:val="24"/>
          <w:lang w:val="en-US" w:eastAsia="zh-CN"/>
        </w:rPr>
        <w:t>，</w:t>
      </w:r>
      <w:r>
        <w:rPr>
          <w:rFonts w:hint="default" w:ascii="宋体" w:hAnsi="宋体" w:cs="宋体"/>
          <w:sz w:val="24"/>
          <w:szCs w:val="24"/>
          <w:lang w:val="en-US" w:eastAsia="zh-CN"/>
        </w:rPr>
        <w:t>《志明与春娇》便是绝佳的例证。志明与春娇</w:t>
      </w:r>
      <w:r>
        <w:rPr>
          <w:rFonts w:hint="eastAsia" w:ascii="宋体" w:hAnsi="宋体" w:cs="宋体"/>
          <w:sz w:val="24"/>
          <w:szCs w:val="24"/>
          <w:lang w:val="en-US" w:eastAsia="zh-CN"/>
        </w:rPr>
        <w:t>关系变动的</w:t>
      </w:r>
      <w:r>
        <w:rPr>
          <w:rFonts w:hint="default" w:ascii="宋体" w:hAnsi="宋体" w:cs="宋体"/>
          <w:sz w:val="24"/>
          <w:szCs w:val="24"/>
          <w:lang w:val="en-US" w:eastAsia="zh-CN"/>
        </w:rPr>
        <w:t>全部关键节点，几乎都在后巷的吸烟点这一特定空间里</w:t>
      </w:r>
      <w:r>
        <w:rPr>
          <w:rFonts w:hint="eastAsia" w:ascii="宋体" w:hAnsi="宋体" w:cs="宋体"/>
          <w:sz w:val="24"/>
          <w:szCs w:val="24"/>
          <w:lang w:val="en-US" w:eastAsia="zh-CN"/>
        </w:rPr>
        <w:t>展开</w:t>
      </w:r>
      <w:r>
        <w:rPr>
          <w:rFonts w:hint="default" w:ascii="宋体" w:hAnsi="宋体" w:cs="宋体"/>
          <w:sz w:val="24"/>
          <w:szCs w:val="24"/>
          <w:lang w:val="en-US" w:eastAsia="zh-CN"/>
        </w:rPr>
        <w:t>。香烟作为“社交货币”的属性，以及吸烟点作为“临时社群”的空间设定，共同构成了这段恋情萌发的戏剧性前提</w:t>
      </w:r>
      <w:r>
        <w:rPr>
          <w:rFonts w:hint="eastAsia" w:ascii="宋体" w:hAnsi="宋体" w:cs="宋体"/>
          <w:sz w:val="24"/>
          <w:szCs w:val="24"/>
          <w:lang w:val="en-US" w:eastAsia="zh-CN"/>
        </w:rPr>
        <w:t>。</w:t>
      </w:r>
      <w:r>
        <w:rPr>
          <w:rStyle w:val="10"/>
          <w:rFonts w:hint="default" w:ascii="宋体" w:hAnsi="宋体" w:cs="宋体"/>
          <w:sz w:val="24"/>
          <w:szCs w:val="24"/>
          <w:lang w:val="en-US" w:eastAsia="zh-CN"/>
        </w:rPr>
        <w:footnoteReference w:id="14"/>
      </w:r>
      <w:r>
        <w:rPr>
          <w:rFonts w:hint="default" w:ascii="宋体" w:hAnsi="宋体" w:cs="宋体"/>
          <w:sz w:val="24"/>
          <w:szCs w:val="24"/>
          <w:lang w:val="en-US" w:eastAsia="zh-CN"/>
        </w:rPr>
        <w:t>吸烟镜头在特定作品中展现出的叙事深度与艺术必要性，使其</w:t>
      </w:r>
      <w:r>
        <w:rPr>
          <w:rFonts w:hint="eastAsia" w:ascii="宋体" w:hAnsi="宋体" w:cs="宋体"/>
          <w:sz w:val="24"/>
          <w:szCs w:val="24"/>
          <w:lang w:val="en-US" w:eastAsia="zh-CN"/>
        </w:rPr>
        <w:t>成为难以简单</w:t>
      </w:r>
      <w:r>
        <w:rPr>
          <w:rFonts w:hint="default" w:ascii="宋体" w:hAnsi="宋体" w:cs="宋体"/>
          <w:sz w:val="24"/>
          <w:szCs w:val="24"/>
          <w:lang w:val="en-US" w:eastAsia="zh-CN"/>
        </w:rPr>
        <w:t>移除的冗余元素。</w:t>
      </w:r>
    </w:p>
    <w:p>
      <w:pPr>
        <w:numPr>
          <w:ilvl w:val="0"/>
          <w:numId w:val="0"/>
        </w:numPr>
        <w:spacing w:line="360" w:lineRule="auto"/>
        <w:ind w:firstLine="480"/>
        <w:jc w:val="left"/>
        <w:rPr>
          <w:rFonts w:hint="default" w:ascii="宋体" w:hAnsi="宋体" w:cs="宋体"/>
          <w:sz w:val="24"/>
          <w:szCs w:val="24"/>
          <w:lang w:val="en-US" w:eastAsia="zh-CN"/>
        </w:rPr>
      </w:pPr>
      <w:r>
        <w:rPr>
          <w:rFonts w:hint="default" w:ascii="宋体" w:hAnsi="宋体" w:cs="宋体"/>
          <w:sz w:val="24"/>
          <w:szCs w:val="24"/>
          <w:lang w:val="en-US" w:eastAsia="zh-CN"/>
        </w:rPr>
        <w:t>此外，烟雾本身也能参与构图，营造出悬疑、颓废或浪漫的特定情绪空间，成为导演美学风格的一部分。它游走于光影之间，能够实质性地改变场景的质感与密度。《重庆森林》中，林青霞饰演的金发女郎始终戴着墨镜，在</w:t>
      </w:r>
      <w:r>
        <w:rPr>
          <w:rFonts w:hint="eastAsia" w:ascii="宋体" w:hAnsi="宋体" w:cs="宋体"/>
          <w:sz w:val="24"/>
          <w:szCs w:val="24"/>
          <w:lang w:val="en-US" w:eastAsia="zh-CN"/>
        </w:rPr>
        <w:t>酒吧</w:t>
      </w:r>
      <w:r>
        <w:rPr>
          <w:rFonts w:hint="default" w:ascii="宋体" w:hAnsi="宋体" w:cs="宋体"/>
          <w:sz w:val="24"/>
          <w:szCs w:val="24"/>
          <w:lang w:val="en-US" w:eastAsia="zh-CN"/>
        </w:rPr>
        <w:t>迷离的光线下面无表情地抽烟。烟雾与酒吧里浮动、虚幻的光影交织在一起</w:t>
      </w:r>
      <w:r>
        <w:rPr>
          <w:rFonts w:hint="eastAsia" w:ascii="宋体" w:hAnsi="宋体" w:cs="宋体"/>
          <w:sz w:val="24"/>
          <w:szCs w:val="24"/>
          <w:lang w:val="en-US" w:eastAsia="zh-CN"/>
        </w:rPr>
        <w:t>，</w:t>
      </w:r>
      <w:r>
        <w:rPr>
          <w:rFonts w:hint="default" w:ascii="宋体" w:hAnsi="宋体" w:cs="宋体"/>
          <w:sz w:val="24"/>
          <w:szCs w:val="24"/>
          <w:lang w:val="en-US" w:eastAsia="zh-CN"/>
        </w:rPr>
        <w:t>你或许不记得这个角色具体做了什么，但一定会记得那如梦似幻的强烈视觉印象。</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无可否认，吸烟镜头在某些场景下确实对影视艺术有不可或缺的存在意义。完全禁止所有吸烟镜头，不仅可能造成对影视表达自由边界的侵犯，而且可能导致一些经典作品的“毁灭”。</w:t>
      </w:r>
      <w:commentRangeEnd w:id="8"/>
      <w:r>
        <w:commentReference w:id="8"/>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（二）公共健康的管控与保护</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与艺术创作要求的表达自由权相对，健康权也是一项基本人权。保护民众，尤其是未成年人，免受烟草危害是</w:t>
      </w:r>
      <w:commentRangeStart w:id="10"/>
      <w:r>
        <w:rPr>
          <w:rFonts w:hint="eastAsia" w:ascii="宋体" w:hAnsi="宋体" w:cs="宋体"/>
          <w:sz w:val="24"/>
          <w:szCs w:val="24"/>
          <w:lang w:val="en-US" w:eastAsia="zh-CN"/>
        </w:rPr>
        <w:t>现代政府</w:t>
      </w:r>
      <w:commentRangeEnd w:id="10"/>
      <w:r>
        <w:commentReference w:id="10"/>
      </w:r>
      <w:r>
        <w:rPr>
          <w:rFonts w:hint="eastAsia" w:ascii="宋体" w:hAnsi="宋体" w:cs="宋体"/>
          <w:sz w:val="24"/>
          <w:szCs w:val="24"/>
          <w:lang w:val="en-US" w:eastAsia="zh-CN"/>
        </w:rPr>
        <w:t>无可推卸的责任。我国《宪法》虽未直接使用“健康权”一词，但其第33条“国家尊重和保障人权”的原则；以及第21条关于国家发展医疗卫生事业、开展群众性卫生活动、保护人民健康的规定等一系列规定了国家保障公民健康权的义务性规范的条文，可以被视为公民健康权的宪法渊源。</w:t>
      </w:r>
      <w:r>
        <w:rPr>
          <w:rStyle w:val="10"/>
          <w:rFonts w:hint="eastAsia" w:ascii="宋体" w:hAnsi="宋体" w:cs="宋体"/>
          <w:sz w:val="24"/>
          <w:szCs w:val="24"/>
          <w:lang w:val="en-US" w:eastAsia="zh-CN"/>
        </w:rPr>
        <w:footnoteReference w:id="15"/>
      </w:r>
      <w:r>
        <w:rPr>
          <w:rFonts w:hint="eastAsia" w:ascii="宋体" w:hAnsi="宋体" w:cs="宋体"/>
          <w:sz w:val="24"/>
          <w:szCs w:val="24"/>
          <w:lang w:val="en-US" w:eastAsia="zh-CN"/>
        </w:rPr>
        <w:t>《中华人民共和国基本医疗卫生与健康促进法》</w:t>
      </w:r>
      <w:r>
        <w:rPr>
          <w:rStyle w:val="10"/>
          <w:rFonts w:hint="eastAsia" w:ascii="宋体" w:hAnsi="宋体" w:cs="宋体"/>
          <w:sz w:val="24"/>
          <w:szCs w:val="24"/>
          <w:lang w:val="en-US" w:eastAsia="zh-CN"/>
        </w:rPr>
        <w:footnoteReference w:id="16"/>
      </w:r>
      <w:r>
        <w:rPr>
          <w:rFonts w:hint="eastAsia" w:ascii="宋体" w:hAnsi="宋体" w:cs="宋体"/>
          <w:sz w:val="24"/>
          <w:szCs w:val="24"/>
          <w:lang w:val="en-US" w:eastAsia="zh-CN"/>
        </w:rPr>
        <w:t>与《中华人民共和国民法典》</w:t>
      </w:r>
      <w:r>
        <w:rPr>
          <w:rStyle w:val="10"/>
          <w:rFonts w:hint="eastAsia" w:ascii="宋体" w:hAnsi="宋体" w:cs="宋体"/>
          <w:sz w:val="24"/>
          <w:szCs w:val="24"/>
          <w:lang w:val="en-US" w:eastAsia="zh-CN"/>
        </w:rPr>
        <w:footnoteReference w:id="17"/>
      </w:r>
      <w:r>
        <w:rPr>
          <w:rFonts w:hint="eastAsia" w:ascii="宋体" w:hAnsi="宋体" w:cs="宋体"/>
          <w:sz w:val="24"/>
          <w:szCs w:val="24"/>
          <w:lang w:val="en-US" w:eastAsia="zh-CN"/>
        </w:rPr>
        <w:t>等法律中也明确规定了公民健康权得到法律保护。</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从公共健康视角看，影视中的吸烟镜头绝非孤立的艺术选择，其潜在的社会影响不容小觑。</w:t>
      </w:r>
      <w:r>
        <w:commentReference w:id="11"/>
      </w:r>
      <w:r>
        <w:rPr>
          <w:rFonts w:hint="eastAsia" w:ascii="宋体" w:hAnsi="宋体" w:cs="宋体"/>
          <w:sz w:val="24"/>
          <w:szCs w:val="24"/>
          <w:lang w:val="en-US" w:eastAsia="zh-CN"/>
        </w:rPr>
        <w:t>对于未有吸烟经历的观众来说，影视中的吸烟镜头可能会产生不良的引导效果。这一效果在身心还未发育成熟，思想三观还未完全建立的青少年身上体现得更为显著。加拿大裔美国著名心理学家、新行为主义的主要代表之一 阿尔伯特·班杜拉通过一系列经典实验得出的社会学习理论证明：儿童会通过观察和模仿成人的行为来学习攻击性行为。</w:t>
      </w:r>
      <w:r>
        <w:rPr>
          <w:rStyle w:val="10"/>
          <w:rFonts w:hint="eastAsia" w:ascii="宋体" w:hAnsi="宋体" w:cs="宋体"/>
          <w:sz w:val="24"/>
          <w:szCs w:val="24"/>
          <w:lang w:val="en-US" w:eastAsia="zh-CN"/>
        </w:rPr>
        <w:footnoteReference w:id="18"/>
      </w:r>
      <w:r>
        <w:rPr>
          <w:rFonts w:hint="eastAsia" w:ascii="宋体" w:hAnsi="宋体" w:cs="宋体"/>
          <w:sz w:val="24"/>
          <w:szCs w:val="24"/>
          <w:lang w:val="en-US" w:eastAsia="zh-CN"/>
        </w:rPr>
        <w:t>这说明学习并非仅仅通过直接经验（试错）产生，观察他人的行为及其后果（替代性强化），同样可以形成新行为模式。另外，我国疾病预防控制中心控烟办主任姜垣指出，名人、明星是青少年的主要模仿对象。</w:t>
      </w:r>
      <w:r>
        <w:rPr>
          <w:rStyle w:val="10"/>
          <w:rFonts w:hint="eastAsia" w:ascii="宋体" w:hAnsi="宋体" w:cs="宋体"/>
          <w:sz w:val="24"/>
          <w:szCs w:val="24"/>
          <w:lang w:val="en-US" w:eastAsia="zh-CN"/>
        </w:rPr>
        <w:footnoteReference w:id="19"/>
      </w:r>
      <w:r>
        <w:rPr>
          <w:rFonts w:hint="eastAsia" w:ascii="宋体" w:hAnsi="宋体" w:cs="宋体"/>
          <w:sz w:val="24"/>
          <w:szCs w:val="24"/>
          <w:lang w:val="en-US" w:eastAsia="zh-CN"/>
        </w:rPr>
        <w:t>那么，根据社会学习理论，当明星饰演的角色将吸烟与“魅力”、“成熟”、“反叛”或“思考”等积极特质相关联时，青少年就很可能会对其行为进行学习和模仿，转而尝试吸烟。实证研究也已反复证实，青少年接触影视烟草镜头与其吸烟意愿和尝试行为呈显著正相关。</w:t>
      </w:r>
      <w:r>
        <w:rPr>
          <w:rStyle w:val="10"/>
          <w:rFonts w:hint="eastAsia" w:ascii="宋体" w:hAnsi="宋体" w:cs="宋体"/>
          <w:sz w:val="24"/>
          <w:szCs w:val="24"/>
          <w:lang w:val="en-US" w:eastAsia="zh-CN"/>
        </w:rPr>
        <w:footnoteReference w:id="20"/>
      </w:r>
      <w:r>
        <w:rPr>
          <w:rFonts w:hint="eastAsia" w:ascii="宋体" w:hAnsi="宋体" w:cs="宋体"/>
          <w:sz w:val="24"/>
          <w:szCs w:val="24"/>
          <w:lang w:val="en-US" w:eastAsia="zh-CN"/>
        </w:rPr>
        <w:t>甚至有研究给出了具体的比率数据：每在电影中看到500个烟草镜头，青少年开始吸烟的几率就会增加39%。</w:t>
      </w:r>
      <w:r>
        <w:rPr>
          <w:rStyle w:val="10"/>
          <w:rFonts w:hint="eastAsia" w:ascii="宋体" w:hAnsi="宋体" w:cs="宋体"/>
          <w:sz w:val="24"/>
          <w:szCs w:val="24"/>
          <w:lang w:val="en-US" w:eastAsia="zh-CN"/>
        </w:rPr>
        <w:footnoteReference w:id="21"/>
      </w:r>
      <w:r>
        <w:rPr>
          <w:rFonts w:hint="eastAsia" w:ascii="宋体" w:hAnsi="宋体" w:cs="宋体"/>
          <w:sz w:val="24"/>
          <w:szCs w:val="24"/>
          <w:lang w:val="en-US" w:eastAsia="zh-CN"/>
        </w:rPr>
        <w:t>烟草社会的倾向、公共交通上吸烟的画面甚至可能导致青少年质疑公共场所不得吸烟的立法，并且忽视吸烟产生的危害，从而尝试吸烟。</w:t>
      </w:r>
      <w:r>
        <w:rPr>
          <w:rStyle w:val="10"/>
          <w:rFonts w:hint="eastAsia" w:ascii="宋体" w:hAnsi="宋体" w:cs="宋体"/>
          <w:sz w:val="24"/>
          <w:szCs w:val="24"/>
          <w:lang w:val="en-US" w:eastAsia="zh-CN"/>
        </w:rPr>
        <w:footnoteReference w:id="22"/>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其次，吸烟镜头还可能会消解控烟努力，产生“去污名化”效果。长期的公共卫生宣传旨在将吸烟塑造为一种有害的、落伍的成瘾行为。然而，影视作品中频繁出现的、未经批判的吸烟镜头，可能会在无形抵消这种努力，使吸烟行为在公众认知中重新变得普遍和可接受。影视内容会通过叙事渲染烟草与各种情感的关联，从而美化吸烟行为。</w:t>
      </w:r>
      <w:r>
        <w:rPr>
          <w:rStyle w:val="10"/>
          <w:rFonts w:hint="eastAsia" w:ascii="宋体" w:hAnsi="宋体" w:cs="宋体"/>
          <w:sz w:val="24"/>
          <w:szCs w:val="24"/>
          <w:lang w:val="en-US" w:eastAsia="zh-CN"/>
        </w:rPr>
        <w:footnoteReference w:id="23"/>
      </w:r>
      <w:r>
        <w:rPr>
          <w:rFonts w:hint="eastAsia" w:ascii="宋体" w:hAnsi="宋体" w:cs="宋体"/>
          <w:sz w:val="24"/>
          <w:szCs w:val="24"/>
          <w:lang w:val="en-US" w:eastAsia="zh-CN"/>
        </w:rPr>
        <w:t>甚至可能如同植入广告一样，模糊人们对于烟草危害的认识。</w:t>
      </w:r>
      <w:r>
        <w:rPr>
          <w:rStyle w:val="10"/>
          <w:rFonts w:hint="eastAsia" w:ascii="宋体" w:hAnsi="宋体" w:cs="宋体"/>
          <w:sz w:val="24"/>
          <w:szCs w:val="24"/>
          <w:lang w:val="en-US" w:eastAsia="zh-CN"/>
        </w:rPr>
        <w:footnoteReference w:id="24"/>
      </w:r>
      <w:r>
        <w:rPr>
          <w:rFonts w:hint="eastAsia" w:ascii="宋体" w:hAnsi="宋体" w:cs="宋体"/>
          <w:sz w:val="24"/>
          <w:szCs w:val="24"/>
          <w:lang w:val="en-US" w:eastAsia="zh-CN"/>
        </w:rPr>
        <w:t>有调查显示，大部分大学生对影视作品的吸烟镜头习以为常，表达反感的比例较低。</w:t>
      </w:r>
      <w:r>
        <w:rPr>
          <w:rStyle w:val="10"/>
          <w:rFonts w:hint="eastAsia" w:ascii="宋体" w:hAnsi="宋体" w:cs="宋体"/>
          <w:sz w:val="24"/>
          <w:szCs w:val="24"/>
          <w:lang w:val="en-US" w:eastAsia="zh-CN"/>
        </w:rPr>
        <w:footnoteReference w:id="25"/>
      </w:r>
      <w:r>
        <w:rPr>
          <w:rFonts w:hint="eastAsia" w:ascii="宋体" w:hAnsi="宋体" w:cs="宋体"/>
          <w:sz w:val="24"/>
          <w:szCs w:val="24"/>
          <w:lang w:val="en-US" w:eastAsia="zh-CN"/>
        </w:rPr>
        <w:t>并且，即使是大学生群体，大部分人对烟草的危害认知程度也有待提升，这进一步削弱了他们对吸烟行为的反感与排斥。</w:t>
      </w:r>
      <w:r>
        <w:rPr>
          <w:rStyle w:val="10"/>
          <w:rFonts w:hint="eastAsia" w:ascii="宋体" w:hAnsi="宋体" w:cs="宋体"/>
          <w:sz w:val="24"/>
          <w:szCs w:val="24"/>
          <w:lang w:val="en-US" w:eastAsia="zh-CN"/>
        </w:rPr>
        <w:footnoteReference w:id="26"/>
      </w:r>
      <w:r>
        <w:rPr>
          <w:rFonts w:hint="eastAsia" w:ascii="宋体" w:hAnsi="宋体" w:cs="宋体"/>
          <w:sz w:val="24"/>
          <w:szCs w:val="24"/>
          <w:lang w:val="en-US" w:eastAsia="zh-CN"/>
        </w:rPr>
        <w:t>尽管他们认为吸烟镜头对自己的吸烟观念不会产生过大影响，但这种情感认同倾向却体现了一种潜移默化的影响，对控烟有所不利。</w:t>
      </w:r>
      <w:r>
        <w:rPr>
          <w:rStyle w:val="10"/>
          <w:rFonts w:hint="eastAsia" w:ascii="宋体" w:hAnsi="宋体" w:cs="宋体"/>
          <w:sz w:val="24"/>
          <w:szCs w:val="24"/>
          <w:lang w:val="en-US" w:eastAsia="zh-CN"/>
        </w:rPr>
        <w:footnoteReference w:id="27"/>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因此，从公共卫生的角度出发，任何可能有关吸烟的影像，其存在本身就是对公共健康利益的潜在威胁。为了</w:t>
      </w:r>
      <w:commentRangeStart w:id="12"/>
      <w:r>
        <w:rPr>
          <w:rFonts w:hint="eastAsia" w:ascii="宋体" w:hAnsi="宋体" w:cs="宋体"/>
          <w:sz w:val="24"/>
          <w:szCs w:val="24"/>
          <w:lang w:val="en-US" w:eastAsia="zh-CN"/>
        </w:rPr>
        <w:t>保护社会</w:t>
      </w:r>
      <w:commentRangeEnd w:id="12"/>
      <w:r>
        <w:commentReference w:id="12"/>
      </w:r>
      <w:r>
        <w:rPr>
          <w:rFonts w:hint="eastAsia" w:ascii="宋体" w:hAnsi="宋体" w:cs="宋体"/>
          <w:sz w:val="24"/>
          <w:szCs w:val="24"/>
          <w:lang w:val="en-US" w:eastAsia="zh-CN"/>
        </w:rPr>
        <w:t>，尤其是易受影响的青少年群体，对吸烟镜头进行法律管控和规制，具有充分的必要性。</w:t>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（三）艺术表达与公共健康的法理衡量</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在权衡艺术表达自由与公共健康的天平上，一个更具可能性的价值取向是：公共健康的砝码分量更重。这并非是对艺术价值的轻视，而是基于一个根本性的社会契约原则：个人身体的健康安全与生命权，是行使其他一切权利，包括表达自由的基石。</w:t>
      </w:r>
      <w:commentRangeStart w:id="13"/>
      <w:r>
        <w:rPr>
          <w:rFonts w:hint="eastAsia" w:ascii="宋体" w:hAnsi="宋体" w:cs="宋体"/>
          <w:sz w:val="24"/>
          <w:szCs w:val="24"/>
          <w:lang w:val="en-US" w:eastAsia="zh-CN"/>
        </w:rPr>
        <w:t>当个人的生命都得不到保障时，选择追求表达自由固然是一种英雄主义，却并非大多数人能够接受的。</w:t>
      </w:r>
      <w:commentRangeEnd w:id="13"/>
      <w:r>
        <w:commentReference w:id="13"/>
      </w:r>
      <w:r>
        <w:rPr>
          <w:rFonts w:hint="eastAsia" w:ascii="宋体" w:hAnsi="宋体" w:cs="宋体"/>
          <w:sz w:val="24"/>
          <w:szCs w:val="24"/>
          <w:lang w:val="en-US" w:eastAsia="zh-CN"/>
        </w:rPr>
        <w:t>普通人更可能牺牲一定的表达自由，换取更健康的身体，更安全的生活。</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而且，影视作品的吸烟镜头并非只与个人的健康有关，更与整个社会的公共健康有关。而影视创作，从一定意义上来说，只是创作者个人的表达。它或许会体现部分人的共同思想，但从展现方式上来说，只是导演个人的选择。</w:t>
      </w:r>
      <w:commentRangeStart w:id="14"/>
      <w:r>
        <w:rPr>
          <w:rFonts w:hint="eastAsia" w:ascii="宋体" w:hAnsi="宋体" w:cs="宋体"/>
          <w:sz w:val="24"/>
          <w:szCs w:val="24"/>
          <w:lang w:val="en-US" w:eastAsia="zh-CN"/>
        </w:rPr>
        <w:t>个人权利的维护固然重要，但我国传统一直以集体利益为重。</w:t>
      </w:r>
      <w:commentRangeEnd w:id="14"/>
      <w:r>
        <w:commentReference w:id="14"/>
      </w:r>
      <w:r>
        <w:rPr>
          <w:rFonts w:hint="eastAsia" w:ascii="宋体" w:hAnsi="宋体" w:cs="宋体"/>
          <w:sz w:val="24"/>
          <w:szCs w:val="24"/>
          <w:lang w:val="en-US" w:eastAsia="zh-CN"/>
        </w:rPr>
        <w:t>当一个社会的集体健康受到威胁时，对个人的表达自由进行限制，便具有了充分的正当性。此外，生命高于艺术也是大多数人的共识。除了狂热的艺术家之外，普通人一般可以接受无法欣赏震撼人心的艺术，却不能接受自己的生命受到威胁。当社会的发展安全受到威胁时，抛弃一定的艺术繁荣也是不得不作出的选择。因此，从价值序列上看，公共健康的重要性理应优先于纯粹的艺术自由和发展，为维护艺术表达不应损害等比例的公共健康。</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但是，吸烟镜头在影视表达中的重要性与其对公共健康的危害性程度是一致的吗？应当承认，在某些作品中，吸烟镜头确实无可替代。鲁迅故居中，鲁迅手持香烟的照片展示曾引起大众争议。但是，许寿裳在《亡友鲁迅印象记》中记载了鲁迅“爱吸烟草”的轶事，揭示了这一习惯在特定历史条件下的普遍性。</w:t>
      </w:r>
      <w:r>
        <w:rPr>
          <w:rStyle w:val="10"/>
          <w:rFonts w:hint="eastAsia" w:ascii="宋体" w:hAnsi="宋体" w:cs="宋体"/>
          <w:sz w:val="24"/>
          <w:szCs w:val="24"/>
          <w:lang w:val="en-US" w:eastAsia="zh-CN"/>
        </w:rPr>
        <w:footnoteReference w:id="28"/>
      </w:r>
      <w:r>
        <w:rPr>
          <w:rFonts w:hint="eastAsia" w:ascii="宋体" w:hAnsi="宋体" w:cs="宋体"/>
          <w:sz w:val="24"/>
          <w:szCs w:val="24"/>
          <w:lang w:val="en-US" w:eastAsia="zh-CN"/>
        </w:rPr>
        <w:t>在有关鲁迅及以那个年代为背景的作品中，香烟的出现或许无法避免。那么，这些镜头的出现是否一定会导致观众尝试吸烟、或者对吸烟态度有所转变呢？似乎也并非如此。许多调查显示，在媒体上看到吸烟镜头、看到教师、朋友吸烟是尝试吸烟的危险因素，但同伴吸烟是诱发青少年吸烟的最主要危险因素。</w:t>
      </w:r>
      <w:r>
        <w:rPr>
          <w:rStyle w:val="10"/>
          <w:rFonts w:hint="eastAsia" w:ascii="宋体" w:hAnsi="宋体" w:cs="宋体"/>
          <w:sz w:val="24"/>
          <w:szCs w:val="24"/>
          <w:lang w:val="en-US" w:eastAsia="zh-CN"/>
        </w:rPr>
        <w:footnoteReference w:id="29"/>
      </w:r>
      <w:r>
        <w:rPr>
          <w:rFonts w:hint="eastAsia" w:ascii="宋体" w:hAnsi="宋体" w:cs="宋体"/>
          <w:sz w:val="24"/>
          <w:szCs w:val="24"/>
          <w:lang w:val="en-US" w:eastAsia="zh-CN"/>
        </w:rPr>
        <w:t>因为看到主角吸烟所以自己也想吸烟,甚至是吸相同品牌香烟的想法,或许只是短暂情绪的发泄,真正是否选择吸烟可能更多受到其他因素,比如社会约束、家庭管教、长久以来形成的健康信念等的影响。</w:t>
      </w:r>
      <w:r>
        <w:rPr>
          <w:rStyle w:val="10"/>
          <w:rFonts w:hint="eastAsia" w:ascii="宋体" w:hAnsi="宋体" w:cs="宋体"/>
          <w:sz w:val="24"/>
          <w:szCs w:val="24"/>
          <w:lang w:val="en-US" w:eastAsia="zh-CN"/>
        </w:rPr>
        <w:footnoteReference w:id="30"/>
      </w:r>
      <w:r>
        <w:rPr>
          <w:rFonts w:hint="eastAsia" w:ascii="宋体" w:hAnsi="宋体" w:cs="宋体"/>
          <w:sz w:val="24"/>
          <w:szCs w:val="24"/>
          <w:lang w:val="en-US" w:eastAsia="zh-CN"/>
        </w:rPr>
        <w:t xml:space="preserve">所以，比起直接禁止所有吸烟镜头，更合理的选择是：当且仅当吸烟镜头具有极高的“不可替代性”，且其对公共健康造成的可预见损害足够小、处于可接受的范围内时，为其保留一定的空间是合理且必要的。  </w:t>
      </w:r>
    </w:p>
    <w:p>
      <w:pPr>
        <w:numPr>
          <w:ilvl w:val="0"/>
          <w:numId w:val="0"/>
        </w:numPr>
        <w:spacing w:line="360" w:lineRule="auto"/>
        <w:ind w:firstLine="480"/>
        <w:jc w:val="left"/>
        <w:rPr>
          <w:rFonts w:hint="eastAsia" w:ascii="宋体" w:hAnsi="宋体" w:cs="宋体"/>
          <w:sz w:val="24"/>
          <w:szCs w:val="24"/>
          <w:lang w:val="en-US" w:eastAsia="zh-CN"/>
        </w:rPr>
      </w:pPr>
      <w:commentRangeStart w:id="15"/>
      <w:r>
        <w:rPr>
          <w:rFonts w:hint="eastAsia" w:ascii="宋体" w:hAnsi="宋体" w:cs="宋体"/>
          <w:sz w:val="24"/>
          <w:szCs w:val="24"/>
          <w:lang w:val="en-US" w:eastAsia="zh-CN"/>
        </w:rPr>
        <w:t>因此，法律对吸烟镜头的限制可以遵循三个原则：必要性原则、最小损害原则和未成年人利益最大化原则。</w:t>
      </w:r>
      <w:commentRangeEnd w:id="15"/>
      <w:r>
        <w:commentReference w:id="15"/>
      </w:r>
      <w:r>
        <w:rPr>
          <w:rFonts w:hint="eastAsia" w:ascii="宋体" w:hAnsi="宋体" w:cs="宋体"/>
          <w:sz w:val="24"/>
          <w:szCs w:val="24"/>
          <w:lang w:val="en-US" w:eastAsia="zh-CN"/>
        </w:rPr>
        <w:t>首先，要确保吸烟镜头在特定影视作品中的必要性，它一定是不可或缺的。其次，这个有必要性的吸烟镜头必须以对公共健康损害最小的方式呈现，应当避免特写和美化性的拍摄手法。最后，青少年是最易被吸烟镜头影响的人群，应当对其特别关注。如果能有合适的机制对其进行特别保护是最好不过的。如果不能特别保护，也应当寻找其他减弱影响的方法。</w:t>
      </w:r>
    </w:p>
    <w:p>
      <w:pPr>
        <w:numPr>
          <w:ilvl w:val="0"/>
          <w:numId w:val="0"/>
        </w:numPr>
        <w:spacing w:line="360" w:lineRule="auto"/>
        <w:ind w:firstLine="480"/>
        <w:jc w:val="left"/>
        <w:rPr>
          <w:rFonts w:hint="default" w:ascii="宋体" w:hAnsi="宋体" w:cs="宋体"/>
          <w:sz w:val="24"/>
          <w:szCs w:val="24"/>
          <w:lang w:val="en-US" w:eastAsia="zh-CN"/>
        </w:rPr>
      </w:pPr>
    </w:p>
    <w:p>
      <w:pPr>
        <w:numPr>
          <w:ilvl w:val="0"/>
          <w:numId w:val="1"/>
        </w:numPr>
        <w:spacing w:line="360" w:lineRule="auto"/>
        <w:ind w:left="0" w:leftChars="0" w:firstLine="0" w:firstLineChars="0"/>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我国吸烟镜头审查制度的实践与效能</w:t>
      </w:r>
    </w:p>
    <w:p>
      <w:pPr>
        <w:numPr>
          <w:ilvl w:val="0"/>
          <w:numId w:val="0"/>
        </w:numPr>
        <w:spacing w:line="360" w:lineRule="auto"/>
        <w:ind w:leftChars="0"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为平衡吸烟镜头所蕴含的艺术价值与其对公共健康的不利影响，我国已出台相关法规</w:t>
      </w:r>
      <w:ins w:id="25" w:author="wang" w:date="2026-03-05T09:25:43Z">
        <w:r>
          <w:rPr>
            <w:rFonts w:hint="eastAsia" w:ascii="宋体" w:hAnsi="宋体" w:cs="宋体"/>
            <w:sz w:val="24"/>
            <w:szCs w:val="24"/>
            <w:lang w:val="en-US" w:eastAsia="zh-CN"/>
          </w:rPr>
          <w:t>对</w:t>
        </w:r>
      </w:ins>
      <w:ins w:id="26" w:author="wang" w:date="2026-03-05T09:25:44Z">
        <w:r>
          <w:rPr>
            <w:rFonts w:hint="eastAsia" w:ascii="宋体" w:hAnsi="宋体" w:cs="宋体"/>
            <w:sz w:val="24"/>
            <w:szCs w:val="24"/>
            <w:lang w:val="en-US" w:eastAsia="zh-CN"/>
          </w:rPr>
          <w:t>部分</w:t>
        </w:r>
      </w:ins>
      <w:ins w:id="27" w:author="wang" w:date="2026-03-05T09:25:48Z">
        <w:r>
          <w:rPr>
            <w:rFonts w:hint="eastAsia" w:ascii="宋体" w:hAnsi="宋体" w:cs="宋体"/>
            <w:sz w:val="24"/>
            <w:szCs w:val="24"/>
            <w:lang w:val="en-US" w:eastAsia="zh-CN"/>
          </w:rPr>
          <w:t>吸烟镜头</w:t>
        </w:r>
      </w:ins>
      <w:del w:id="28" w:author="wang" w:date="2026-03-05T09:25:27Z">
        <w:r>
          <w:rPr>
            <w:rFonts w:hint="eastAsia" w:ascii="宋体" w:hAnsi="宋体" w:cs="宋体"/>
            <w:sz w:val="24"/>
            <w:szCs w:val="24"/>
            <w:lang w:val="en-US" w:eastAsia="zh-CN"/>
          </w:rPr>
          <w:delText>对相关内容</w:delText>
        </w:r>
      </w:del>
      <w:r>
        <w:rPr>
          <w:rFonts w:hint="eastAsia" w:ascii="宋体" w:hAnsi="宋体" w:cs="宋体"/>
          <w:sz w:val="24"/>
          <w:szCs w:val="24"/>
          <w:lang w:val="en-US" w:eastAsia="zh-CN"/>
        </w:rPr>
        <w:t>予以限制。然而，相关监测数据显示，当前含有烟草镜头的影视作品数量仍然较高。</w:t>
      </w:r>
      <w:r>
        <w:rPr>
          <w:rStyle w:val="10"/>
          <w:rFonts w:hint="eastAsia" w:ascii="宋体" w:hAnsi="宋体" w:cs="宋体"/>
          <w:sz w:val="21"/>
          <w:szCs w:val="21"/>
          <w:lang w:val="en-US" w:eastAsia="zh-CN"/>
        </w:rPr>
        <w:footnoteReference w:id="31"/>
      </w:r>
      <w:r>
        <w:rPr>
          <w:rFonts w:hint="eastAsia" w:ascii="宋体" w:hAnsi="宋体" w:cs="宋体"/>
          <w:sz w:val="24"/>
          <w:szCs w:val="24"/>
          <w:lang w:val="en-US" w:eastAsia="zh-CN"/>
        </w:rPr>
        <w:t>部分作品甚至因频繁出现吸烟画面而被授予“脏烟灰缸奖”，反映出实际管控效果与政策目标之间仍存在一定差距。</w:t>
      </w:r>
      <w:r>
        <w:rPr>
          <w:rStyle w:val="10"/>
          <w:rFonts w:hint="eastAsia" w:ascii="宋体" w:hAnsi="宋体" w:cs="宋体"/>
          <w:sz w:val="24"/>
          <w:szCs w:val="24"/>
          <w:lang w:val="en-US" w:eastAsia="zh-CN"/>
        </w:rPr>
        <w:footnoteReference w:id="32"/>
      </w:r>
    </w:p>
    <w:p>
      <w:pPr>
        <w:numPr>
          <w:ilvl w:val="0"/>
          <w:numId w:val="0"/>
        </w:numPr>
        <w:spacing w:line="360" w:lineRule="auto"/>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（一）我国吸烟镜头的审查现状</w:t>
      </w:r>
    </w:p>
    <w:p>
      <w:pPr>
        <w:numPr>
          <w:ilvl w:val="0"/>
          <w:numId w:val="0"/>
        </w:numPr>
        <w:spacing w:line="360" w:lineRule="auto"/>
        <w:ind w:leftChars="0"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目前我国对影视作品中吸烟镜头的限制以</w:t>
      </w:r>
      <w:del w:id="29" w:author="wang" w:date="2026-03-05T09:32:42Z">
        <w:r>
          <w:rPr>
            <w:rFonts w:hint="default" w:ascii="宋体" w:hAnsi="宋体" w:cs="宋体"/>
            <w:sz w:val="24"/>
            <w:szCs w:val="24"/>
            <w:lang w:val="en-US" w:eastAsia="zh-CN"/>
          </w:rPr>
          <w:delText>行政管控</w:delText>
        </w:r>
      </w:del>
      <w:ins w:id="30" w:author="wang" w:date="2026-03-05T09:32:45Z">
        <w:r>
          <w:rPr>
            <w:rFonts w:hint="eastAsia" w:ascii="宋体" w:hAnsi="宋体" w:cs="宋体"/>
            <w:sz w:val="24"/>
            <w:szCs w:val="24"/>
            <w:lang w:val="en-US" w:eastAsia="zh-CN"/>
          </w:rPr>
          <w:t>行政监管</w:t>
        </w:r>
      </w:ins>
      <w:r>
        <w:rPr>
          <w:rFonts w:hint="eastAsia" w:ascii="宋体" w:hAnsi="宋体" w:cs="宋体"/>
          <w:sz w:val="24"/>
          <w:szCs w:val="24"/>
          <w:lang w:val="en-US" w:eastAsia="zh-CN"/>
        </w:rPr>
        <w:t>为主，主要</w:t>
      </w:r>
      <w:ins w:id="31" w:author="wang" w:date="2026-03-05T09:28:51Z">
        <w:r>
          <w:rPr>
            <w:rFonts w:hint="eastAsia" w:ascii="宋体" w:hAnsi="宋体" w:cs="宋体"/>
            <w:sz w:val="24"/>
            <w:szCs w:val="24"/>
            <w:lang w:val="en-US" w:eastAsia="zh-CN"/>
          </w:rPr>
          <w:t>规范性</w:t>
        </w:r>
      </w:ins>
      <w:ins w:id="32" w:author="wang" w:date="2026-03-05T09:28:53Z">
        <w:r>
          <w:rPr>
            <w:rFonts w:hint="eastAsia" w:ascii="宋体" w:hAnsi="宋体" w:cs="宋体"/>
            <w:sz w:val="24"/>
            <w:szCs w:val="24"/>
            <w:lang w:val="en-US" w:eastAsia="zh-CN"/>
          </w:rPr>
          <w:t>文件</w:t>
        </w:r>
      </w:ins>
      <w:del w:id="33" w:author="wang" w:date="2026-03-05T09:28:48Z">
        <w:r>
          <w:rPr>
            <w:rFonts w:hint="eastAsia" w:ascii="宋体" w:hAnsi="宋体" w:cs="宋体"/>
            <w:sz w:val="24"/>
            <w:szCs w:val="24"/>
            <w:lang w:val="en-US" w:eastAsia="zh-CN"/>
          </w:rPr>
          <w:delText>规范文件</w:delText>
        </w:r>
      </w:del>
      <w:r>
        <w:rPr>
          <w:rFonts w:hint="eastAsia" w:ascii="宋体" w:hAnsi="宋体" w:cs="宋体"/>
          <w:sz w:val="24"/>
          <w:szCs w:val="24"/>
          <w:lang w:val="en-US" w:eastAsia="zh-CN"/>
        </w:rPr>
        <w:t>包括2011年广电总局发布的《广电总局办公厅关于严格控制电影、电视剧中吸烟镜头的通知》</w:t>
      </w:r>
      <w:ins w:id="34" w:author="wang" w:date="2026-03-05T09:29:58Z">
        <w:r>
          <w:rPr>
            <w:rFonts w:hint="eastAsia" w:ascii="宋体" w:hAnsi="宋体" w:cs="宋体"/>
            <w:sz w:val="24"/>
            <w:szCs w:val="24"/>
            <w:lang w:val="en-US" w:eastAsia="zh-CN"/>
          </w:rPr>
          <w:t>（</w:t>
        </w:r>
      </w:ins>
      <w:ins w:id="35" w:author="wang" w:date="2026-03-05T09:30:01Z">
        <w:r>
          <w:rPr>
            <w:rFonts w:hint="eastAsia" w:ascii="宋体" w:hAnsi="宋体" w:cs="宋体"/>
            <w:sz w:val="24"/>
            <w:szCs w:val="24"/>
            <w:lang w:val="en-US" w:eastAsia="zh-CN"/>
          </w:rPr>
          <w:t>广办发剧字〔2011〕20号</w:t>
        </w:r>
      </w:ins>
      <w:ins w:id="36" w:author="wang" w:date="2026-03-05T09:30:02Z">
        <w:r>
          <w:rPr>
            <w:rFonts w:hint="eastAsia" w:ascii="宋体" w:hAnsi="宋体" w:cs="宋体"/>
            <w:sz w:val="24"/>
            <w:szCs w:val="24"/>
            <w:lang w:val="en-US" w:eastAsia="zh-CN"/>
          </w:rPr>
          <w:t>）</w:t>
        </w:r>
      </w:ins>
      <w:r>
        <w:rPr>
          <w:rFonts w:hint="eastAsia" w:ascii="宋体" w:hAnsi="宋体" w:cs="宋体"/>
          <w:sz w:val="24"/>
          <w:szCs w:val="24"/>
          <w:lang w:val="en-US" w:eastAsia="zh-CN"/>
        </w:rPr>
        <w:t>及2019年国家卫生健康委联合广电总局等八部委共同发布的《关于进一步加强青少年控烟工作的通知》</w:t>
      </w:r>
      <w:ins w:id="37" w:author="wang" w:date="2026-03-05T09:31:11Z">
        <w:r>
          <w:rPr>
            <w:rFonts w:hint="eastAsia" w:ascii="宋体" w:hAnsi="宋体" w:cs="宋体"/>
            <w:sz w:val="24"/>
            <w:szCs w:val="24"/>
            <w:lang w:val="en-US" w:eastAsia="zh-CN"/>
          </w:rPr>
          <w:t>（</w:t>
        </w:r>
      </w:ins>
      <w:ins w:id="38" w:author="wang" w:date="2026-03-05T09:31:14Z">
        <w:r>
          <w:rPr>
            <w:rFonts w:hint="eastAsia" w:ascii="宋体" w:hAnsi="宋体" w:cs="宋体"/>
            <w:sz w:val="24"/>
            <w:szCs w:val="24"/>
            <w:lang w:val="en-US" w:eastAsia="zh-CN"/>
          </w:rPr>
          <w:t>国卫规划函〔2019〕230号</w:t>
        </w:r>
      </w:ins>
      <w:ins w:id="39" w:author="wang" w:date="2026-03-05T09:31:15Z">
        <w:r>
          <w:rPr>
            <w:rFonts w:hint="eastAsia" w:ascii="宋体" w:hAnsi="宋体" w:cs="宋体"/>
            <w:sz w:val="24"/>
            <w:szCs w:val="24"/>
            <w:lang w:val="en-US" w:eastAsia="zh-CN"/>
          </w:rPr>
          <w:t>）</w:t>
        </w:r>
      </w:ins>
      <w:r>
        <w:rPr>
          <w:rFonts w:hint="eastAsia" w:ascii="宋体" w:hAnsi="宋体" w:cs="宋体"/>
          <w:sz w:val="24"/>
          <w:szCs w:val="24"/>
          <w:lang w:val="en-US" w:eastAsia="zh-CN"/>
        </w:rPr>
        <w:t>。</w:t>
      </w:r>
    </w:p>
    <w:p>
      <w:pPr>
        <w:numPr>
          <w:ilvl w:val="0"/>
          <w:numId w:val="0"/>
        </w:numPr>
        <w:spacing w:line="360" w:lineRule="auto"/>
        <w:ind w:leftChars="0"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这些文件以不同的分类和等级，对吸烟镜头在影视作品中的出现进行了限制：第一，全面禁止类，主要包括营销类、</w:t>
      </w:r>
      <w:commentRangeStart w:id="16"/>
      <w:r>
        <w:rPr>
          <w:rFonts w:hint="eastAsia" w:ascii="宋体" w:hAnsi="宋体" w:cs="宋体"/>
          <w:sz w:val="24"/>
          <w:szCs w:val="24"/>
          <w:lang w:val="en-US" w:eastAsia="zh-CN"/>
        </w:rPr>
        <w:t>强制性法规类</w:t>
      </w:r>
      <w:commentRangeEnd w:id="16"/>
      <w:r>
        <w:commentReference w:id="16"/>
      </w:r>
      <w:r>
        <w:rPr>
          <w:rFonts w:hint="eastAsia" w:ascii="宋体" w:hAnsi="宋体" w:cs="宋体"/>
          <w:sz w:val="24"/>
          <w:szCs w:val="24"/>
          <w:lang w:val="en-US" w:eastAsia="zh-CN"/>
        </w:rPr>
        <w:t>以及与未成年人有关类的烟草镜头。具体来说，就是电影和电视剧中不得出现烟草的品牌标识、相关内容</w:t>
      </w:r>
      <w:del w:id="40" w:author="wang" w:date="2026-03-05T09:34:27Z">
        <w:r>
          <w:rPr>
            <w:rFonts w:hint="eastAsia" w:ascii="宋体" w:hAnsi="宋体" w:cs="宋体"/>
            <w:sz w:val="24"/>
            <w:szCs w:val="24"/>
            <w:lang w:val="en-US" w:eastAsia="zh-CN"/>
          </w:rPr>
          <w:delText>，</w:delText>
        </w:r>
      </w:del>
      <w:r>
        <w:rPr>
          <w:rFonts w:hint="eastAsia" w:ascii="宋体" w:hAnsi="宋体" w:cs="宋体"/>
          <w:sz w:val="24"/>
          <w:szCs w:val="24"/>
          <w:lang w:val="en-US" w:eastAsia="zh-CN"/>
        </w:rPr>
        <w:t>及变相的烟草广告；不得出现在国家明令禁止吸烟及标识禁止吸烟的场所吸烟的镜头；不得出现有未成年人在场的吸烟镜头、不得表现未成年人买烟、吸烟等将烟草与未成年人相联系的情节。这类全面禁止的要求更注重对公共健康的保护。第二，限制类与引导类，主要包括艺术</w:t>
      </w:r>
      <w:ins w:id="41" w:author="wang" w:date="2026-03-05T09:36:34Z">
        <w:r>
          <w:rPr>
            <w:rFonts w:hint="eastAsia" w:ascii="宋体" w:hAnsi="宋体" w:cs="宋体"/>
            <w:sz w:val="24"/>
            <w:szCs w:val="24"/>
            <w:lang w:val="en-US" w:eastAsia="zh-CN"/>
          </w:rPr>
          <w:t>价值</w:t>
        </w:r>
      </w:ins>
      <w:r>
        <w:rPr>
          <w:rFonts w:hint="eastAsia" w:ascii="宋体" w:hAnsi="宋体" w:cs="宋体"/>
          <w:sz w:val="24"/>
          <w:szCs w:val="24"/>
          <w:lang w:val="en-US" w:eastAsia="zh-CN"/>
        </w:rPr>
        <w:t>不可替代性较高的吸烟镜头。这类规定主要考虑到艺术表达的需要和发展。一方面，严格控制以“艺术需要”、“个性化表达”为名出现的吸烟镜头，严格控制影视剧中与剧情、人物形象塑造无关的吸烟镜头，要求尽量用其他形式代替以吸烟表现人物心理、现场氛围的情节；对确因剧情需要出现的吸烟镜头，尽可能缩减吸烟镜头的时长和频率。另一方面，将吸烟镜头的多少与评奖评优挂钩，对于有较多吸烟镜头的电影、电视剧，不纳入</w:t>
      </w:r>
      <w:del w:id="42" w:author="wang" w:date="2026-03-05T09:37:35Z">
        <w:r>
          <w:rPr>
            <w:rFonts w:hint="default" w:ascii="宋体" w:hAnsi="宋体" w:cs="宋体"/>
            <w:sz w:val="24"/>
            <w:szCs w:val="24"/>
            <w:lang w:val="en-US" w:eastAsia="zh-CN"/>
          </w:rPr>
          <w:delText>总局</w:delText>
        </w:r>
      </w:del>
      <w:ins w:id="43" w:author="wang" w:date="2026-03-05T09:37:37Z">
        <w:r>
          <w:rPr>
            <w:rFonts w:hint="eastAsia" w:ascii="宋体" w:hAnsi="宋体" w:cs="宋体"/>
            <w:sz w:val="24"/>
            <w:szCs w:val="24"/>
            <w:lang w:val="en-US" w:eastAsia="zh-CN"/>
          </w:rPr>
          <w:t>广电</w:t>
        </w:r>
      </w:ins>
      <w:ins w:id="44" w:author="wang" w:date="2026-03-05T09:37:40Z">
        <w:r>
          <w:rPr>
            <w:rFonts w:hint="eastAsia" w:ascii="宋体" w:hAnsi="宋体" w:cs="宋体"/>
            <w:sz w:val="24"/>
            <w:szCs w:val="24"/>
            <w:lang w:val="en-US" w:eastAsia="zh-CN"/>
          </w:rPr>
          <w:t>总局</w:t>
        </w:r>
      </w:ins>
      <w:r>
        <w:rPr>
          <w:rFonts w:hint="eastAsia" w:ascii="宋体" w:hAnsi="宋体" w:cs="宋体"/>
          <w:sz w:val="24"/>
          <w:szCs w:val="24"/>
          <w:lang w:val="en-US" w:eastAsia="zh-CN"/>
        </w:rPr>
        <w:t>举办的各种电影、电视剧评优活动。尤其要把烟草镜头</w:t>
      </w:r>
      <w:ins w:id="45" w:author="wang" w:date="2026-03-05T09:37:59Z">
        <w:r>
          <w:rPr>
            <w:rFonts w:hint="eastAsia" w:ascii="宋体" w:hAnsi="宋体" w:cs="宋体"/>
            <w:sz w:val="24"/>
            <w:szCs w:val="24"/>
            <w:lang w:val="en-US" w:eastAsia="zh-CN"/>
          </w:rPr>
          <w:t>的</w:t>
        </w:r>
      </w:ins>
      <w:ins w:id="46" w:author="wang" w:date="2026-03-05T09:38:08Z">
        <w:r>
          <w:rPr>
            <w:rFonts w:hint="eastAsia" w:ascii="宋体" w:hAnsi="宋体" w:cs="宋体"/>
            <w:sz w:val="24"/>
            <w:szCs w:val="24"/>
            <w:lang w:val="en-US" w:eastAsia="zh-CN"/>
          </w:rPr>
          <w:t>出现</w:t>
        </w:r>
      </w:ins>
      <w:ins w:id="47" w:author="wang" w:date="2026-03-05T09:38:13Z">
        <w:r>
          <w:rPr>
            <w:rFonts w:hint="eastAsia" w:ascii="宋体" w:hAnsi="宋体" w:cs="宋体"/>
            <w:sz w:val="24"/>
            <w:szCs w:val="24"/>
            <w:lang w:val="en-US" w:eastAsia="zh-CN"/>
          </w:rPr>
          <w:t>频次</w:t>
        </w:r>
      </w:ins>
      <w:r>
        <w:rPr>
          <w:rFonts w:hint="eastAsia" w:ascii="宋体" w:hAnsi="宋体" w:cs="宋体"/>
          <w:sz w:val="24"/>
          <w:szCs w:val="24"/>
          <w:lang w:val="en-US" w:eastAsia="zh-CN"/>
        </w:rPr>
        <w:t>作为</w:t>
      </w:r>
      <w:del w:id="48" w:author="wang" w:date="2026-03-05T09:38:48Z">
        <w:r>
          <w:rPr>
            <w:rFonts w:hint="eastAsia" w:ascii="宋体" w:hAnsi="宋体" w:cs="宋体"/>
            <w:sz w:val="24"/>
            <w:szCs w:val="24"/>
            <w:lang w:val="en-US" w:eastAsia="zh-CN"/>
          </w:rPr>
          <w:delText>向中小学生推荐</w:delText>
        </w:r>
      </w:del>
      <w:r>
        <w:rPr>
          <w:rFonts w:hint="eastAsia" w:ascii="宋体" w:hAnsi="宋体" w:cs="宋体"/>
          <w:sz w:val="24"/>
          <w:szCs w:val="24"/>
          <w:lang w:val="en-US" w:eastAsia="zh-CN"/>
        </w:rPr>
        <w:t>优秀影片</w:t>
      </w:r>
      <w:ins w:id="49" w:author="wang" w:date="2026-03-05T09:38:50Z">
        <w:r>
          <w:rPr>
            <w:rFonts w:hint="eastAsia" w:ascii="宋体" w:hAnsi="宋体" w:cs="宋体"/>
            <w:sz w:val="24"/>
            <w:szCs w:val="24"/>
            <w:lang w:val="en-US" w:eastAsia="zh-CN"/>
          </w:rPr>
          <w:t>向中小学生</w:t>
        </w:r>
      </w:ins>
      <w:ins w:id="50" w:author="wang" w:date="2026-03-05T09:38:54Z">
        <w:r>
          <w:rPr>
            <w:rFonts w:hint="eastAsia" w:ascii="宋体" w:hAnsi="宋体" w:cs="宋体"/>
            <w:sz w:val="24"/>
            <w:szCs w:val="24"/>
            <w:lang w:val="en-US" w:eastAsia="zh-CN"/>
          </w:rPr>
          <w:t>推广</w:t>
        </w:r>
      </w:ins>
      <w:r>
        <w:rPr>
          <w:rFonts w:hint="eastAsia" w:ascii="宋体" w:hAnsi="宋体" w:cs="宋体"/>
          <w:sz w:val="24"/>
          <w:szCs w:val="24"/>
          <w:lang w:val="en-US" w:eastAsia="zh-CN"/>
        </w:rPr>
        <w:t>的重要评审指标，对于过度展示吸烟镜头的，不纳入影视剧推荐目录。</w:t>
      </w:r>
    </w:p>
    <w:p>
      <w:pPr>
        <w:numPr>
          <w:ilvl w:val="0"/>
          <w:numId w:val="0"/>
        </w:numPr>
        <w:spacing w:line="360" w:lineRule="auto"/>
        <w:ind w:leftChars="0" w:firstLine="480" w:firstLineChars="200"/>
        <w:jc w:val="left"/>
        <w:rPr>
          <w:rFonts w:hint="default" w:ascii="宋体" w:hAnsi="宋体" w:cs="宋体"/>
          <w:sz w:val="24"/>
          <w:szCs w:val="24"/>
          <w:lang w:val="en-US" w:eastAsia="zh-CN"/>
        </w:rPr>
      </w:pPr>
      <w:r>
        <w:rPr>
          <w:rFonts w:hint="eastAsia" w:ascii="宋体" w:hAnsi="宋体" w:cs="宋体"/>
          <w:sz w:val="24"/>
          <w:szCs w:val="24"/>
          <w:lang w:val="en-US" w:eastAsia="zh-CN"/>
        </w:rPr>
        <w:t>我国目前并非实行影视分级制度，所有影视作品都面对同样的观众群体，使用同一套审查标准。这意味着对此的审查判断需要更为谨慎，不能只从成年人角度出发判断，更要从未成年人角度出发判断。但目前，通过审查的影视作品并未全部满足观众的控烟期待。</w:t>
      </w:r>
      <w:del w:id="51" w:author="wang" w:date="2026-03-05T09:42:38Z">
        <w:r>
          <w:rPr>
            <w:rFonts w:hint="default" w:ascii="宋体" w:hAnsi="宋体" w:cs="宋体"/>
            <w:sz w:val="24"/>
            <w:szCs w:val="24"/>
            <w:lang w:val="en-US" w:eastAsia="zh-CN"/>
          </w:rPr>
          <w:delText>而且，</w:delText>
        </w:r>
      </w:del>
      <w:ins w:id="52" w:author="wang" w:date="2026-03-05T09:42:40Z">
        <w:r>
          <w:rPr>
            <w:rFonts w:hint="eastAsia" w:ascii="宋体" w:hAnsi="宋体" w:cs="宋体"/>
            <w:sz w:val="24"/>
            <w:szCs w:val="24"/>
            <w:lang w:val="en-US" w:eastAsia="zh-CN"/>
          </w:rPr>
          <w:t>虽然</w:t>
        </w:r>
      </w:ins>
      <w:r>
        <w:rPr>
          <w:rFonts w:hint="eastAsia" w:ascii="宋体" w:hAnsi="宋体" w:cs="宋体"/>
          <w:sz w:val="24"/>
          <w:szCs w:val="24"/>
          <w:lang w:val="en-US" w:eastAsia="zh-CN"/>
        </w:rPr>
        <w:t>电影与电视剧的审查由国家专门部门和专家负责，专业性尚有所保障</w:t>
      </w:r>
      <w:ins w:id="53" w:author="wang" w:date="2026-03-05T09:42:50Z">
        <w:r>
          <w:rPr>
            <w:rFonts w:hint="eastAsia" w:ascii="宋体" w:hAnsi="宋体" w:cs="宋体"/>
            <w:sz w:val="24"/>
            <w:szCs w:val="24"/>
            <w:lang w:val="en-US" w:eastAsia="zh-CN"/>
          </w:rPr>
          <w:t>，</w:t>
        </w:r>
      </w:ins>
      <w:del w:id="54" w:author="wang" w:date="2026-03-05T09:42:49Z">
        <w:r>
          <w:rPr>
            <w:rFonts w:hint="eastAsia" w:ascii="宋体" w:hAnsi="宋体" w:cs="宋体"/>
            <w:sz w:val="24"/>
            <w:szCs w:val="24"/>
            <w:lang w:val="en-US" w:eastAsia="zh-CN"/>
          </w:rPr>
          <w:delText>。</w:delText>
        </w:r>
      </w:del>
      <w:ins w:id="55" w:author="wang" w:date="2026-03-05T09:41:31Z">
        <w:r>
          <w:rPr>
            <w:rFonts w:hint="eastAsia" w:ascii="宋体" w:hAnsi="宋体" w:cs="宋体"/>
            <w:sz w:val="24"/>
            <w:szCs w:val="24"/>
            <w:lang w:val="en-US" w:eastAsia="zh-CN"/>
          </w:rPr>
          <w:t>但</w:t>
        </w:r>
      </w:ins>
      <w:ins w:id="56" w:author="wang" w:date="2026-03-05T09:42:08Z">
        <w:r>
          <w:rPr>
            <w:rFonts w:hint="eastAsia" w:ascii="宋体" w:hAnsi="宋体" w:cs="宋体"/>
            <w:sz w:val="24"/>
            <w:szCs w:val="24"/>
            <w:lang w:val="en-US" w:eastAsia="zh-CN"/>
          </w:rPr>
          <w:t>吸烟镜头审查</w:t>
        </w:r>
      </w:ins>
      <w:ins w:id="57" w:author="wang" w:date="2026-03-05T09:44:54Z">
        <w:r>
          <w:rPr>
            <w:rFonts w:hint="eastAsia" w:ascii="宋体" w:hAnsi="宋体" w:cs="宋体"/>
            <w:sz w:val="24"/>
            <w:szCs w:val="24"/>
            <w:lang w:val="en-US" w:eastAsia="zh-CN"/>
          </w:rPr>
          <w:t>仍</w:t>
        </w:r>
      </w:ins>
      <w:ins w:id="58" w:author="wang" w:date="2026-03-05T09:42:18Z">
        <w:r>
          <w:rPr>
            <w:rFonts w:hint="eastAsia" w:ascii="宋体" w:hAnsi="宋体" w:cs="宋体"/>
            <w:sz w:val="24"/>
            <w:szCs w:val="24"/>
            <w:lang w:val="en-US" w:eastAsia="zh-CN"/>
          </w:rPr>
          <w:t>面临</w:t>
        </w:r>
      </w:ins>
      <w:ins w:id="59" w:author="wang" w:date="2026-03-05T09:42:08Z">
        <w:r>
          <w:rPr>
            <w:rFonts w:hint="eastAsia" w:ascii="宋体" w:hAnsi="宋体" w:cs="宋体"/>
            <w:sz w:val="24"/>
            <w:szCs w:val="24"/>
            <w:lang w:val="en-US" w:eastAsia="zh-CN"/>
          </w:rPr>
          <w:t>新挑战</w:t>
        </w:r>
      </w:ins>
      <w:ins w:id="60" w:author="wang" w:date="2026-03-05T09:44:56Z">
        <w:r>
          <w:rPr>
            <w:rFonts w:hint="eastAsia" w:ascii="宋体" w:hAnsi="宋体" w:cs="宋体"/>
            <w:sz w:val="24"/>
            <w:szCs w:val="24"/>
            <w:lang w:val="en-US" w:eastAsia="zh-CN"/>
          </w:rPr>
          <w:t>。</w:t>
        </w:r>
      </w:ins>
      <w:r>
        <w:rPr>
          <w:rFonts w:hint="eastAsia" w:ascii="宋体" w:hAnsi="宋体" w:cs="宋体"/>
          <w:sz w:val="24"/>
          <w:szCs w:val="24"/>
          <w:lang w:val="en-US" w:eastAsia="zh-CN"/>
        </w:rPr>
        <w:t>近年来兴起的微短剧，</w:t>
      </w:r>
      <w:del w:id="61" w:author="wang" w:date="2026-03-05T09:45:20Z">
        <w:r>
          <w:rPr>
            <w:rFonts w:hint="default" w:ascii="宋体" w:hAnsi="宋体" w:cs="宋体"/>
            <w:sz w:val="24"/>
            <w:szCs w:val="24"/>
            <w:lang w:val="en-US" w:eastAsia="zh-CN"/>
          </w:rPr>
          <w:delText>由于</w:delText>
        </w:r>
      </w:del>
      <w:ins w:id="62" w:author="wang" w:date="2026-03-05T09:45:21Z">
        <w:r>
          <w:rPr>
            <w:rFonts w:hint="eastAsia" w:ascii="宋体" w:hAnsi="宋体" w:cs="宋体"/>
            <w:sz w:val="24"/>
            <w:szCs w:val="24"/>
            <w:lang w:val="en-US" w:eastAsia="zh-CN"/>
          </w:rPr>
          <w:t>因</w:t>
        </w:r>
      </w:ins>
      <w:r>
        <w:rPr>
          <w:rFonts w:hint="eastAsia" w:ascii="宋体" w:hAnsi="宋体" w:cs="宋体"/>
          <w:sz w:val="24"/>
          <w:szCs w:val="24"/>
          <w:lang w:val="en-US" w:eastAsia="zh-CN"/>
        </w:rPr>
        <w:t>数量极大，审查职能被部分转移给平台</w:t>
      </w:r>
      <w:ins w:id="63" w:author="wang" w:date="2026-03-05T09:46:20Z">
        <w:r>
          <w:rPr>
            <w:rFonts w:hint="eastAsia" w:ascii="宋体" w:hAnsi="宋体" w:cs="宋体"/>
            <w:sz w:val="24"/>
            <w:szCs w:val="24"/>
            <w:lang w:val="en-US" w:eastAsia="zh-CN"/>
          </w:rPr>
          <w:t>，</w:t>
        </w:r>
      </w:ins>
      <w:del w:id="64" w:author="wang" w:date="2026-03-05T09:46:20Z">
        <w:r>
          <w:rPr>
            <w:rFonts w:hint="eastAsia" w:ascii="宋体" w:hAnsi="宋体" w:cs="宋体"/>
            <w:sz w:val="24"/>
            <w:szCs w:val="24"/>
            <w:lang w:val="en-US" w:eastAsia="zh-CN"/>
          </w:rPr>
          <w:delText>。</w:delText>
        </w:r>
      </w:del>
      <w:r>
        <w:rPr>
          <w:rStyle w:val="10"/>
          <w:rFonts w:hint="eastAsia" w:ascii="宋体" w:hAnsi="宋体" w:cs="宋体"/>
          <w:sz w:val="24"/>
          <w:szCs w:val="24"/>
          <w:lang w:val="en-US" w:eastAsia="zh-CN"/>
        </w:rPr>
        <w:footnoteReference w:id="33"/>
      </w:r>
      <w:del w:id="65" w:author="wang" w:date="2026-03-05T09:46:01Z">
        <w:r>
          <w:rPr>
            <w:rFonts w:hint="eastAsia" w:ascii="宋体" w:hAnsi="宋体" w:cs="宋体"/>
            <w:sz w:val="24"/>
            <w:szCs w:val="24"/>
            <w:lang w:val="en-US" w:eastAsia="zh-CN"/>
          </w:rPr>
          <w:delText>一方面，审查工作量大，</w:delText>
        </w:r>
      </w:del>
      <w:ins w:id="66" w:author="wang" w:date="2026-03-05T09:44:15Z">
        <w:r>
          <w:rPr>
            <w:rFonts w:hint="eastAsia" w:ascii="宋体" w:hAnsi="宋体" w:cs="宋体"/>
            <w:sz w:val="24"/>
            <w:szCs w:val="24"/>
            <w:lang w:val="en-US" w:eastAsia="zh-CN"/>
          </w:rPr>
          <w:t>审查</w:t>
        </w:r>
      </w:ins>
      <w:r>
        <w:rPr>
          <w:rFonts w:hint="eastAsia" w:ascii="宋体" w:hAnsi="宋体" w:cs="宋体"/>
          <w:sz w:val="24"/>
          <w:szCs w:val="24"/>
          <w:lang w:val="en-US" w:eastAsia="zh-CN"/>
        </w:rPr>
        <w:t>难免疏漏</w:t>
      </w:r>
      <w:ins w:id="67" w:author="wang" w:date="2026-03-05T09:44:24Z">
        <w:r>
          <w:rPr>
            <w:rFonts w:hint="eastAsia" w:ascii="宋体" w:hAnsi="宋体" w:cs="宋体"/>
            <w:sz w:val="24"/>
            <w:szCs w:val="24"/>
            <w:lang w:val="en-US" w:eastAsia="zh-CN"/>
          </w:rPr>
          <w:t>，</w:t>
        </w:r>
      </w:ins>
      <w:del w:id="68" w:author="wang" w:date="2026-03-05T09:47:03Z">
        <w:r>
          <w:rPr>
            <w:rFonts w:hint="eastAsia" w:ascii="宋体" w:hAnsi="宋体" w:cs="宋体"/>
            <w:sz w:val="24"/>
            <w:szCs w:val="24"/>
            <w:lang w:val="en-US" w:eastAsia="zh-CN"/>
          </w:rPr>
          <w:delText>；另一方面，审查的</w:delText>
        </w:r>
      </w:del>
      <w:r>
        <w:rPr>
          <w:rFonts w:hint="eastAsia" w:ascii="宋体" w:hAnsi="宋体" w:cs="宋体"/>
          <w:sz w:val="24"/>
          <w:szCs w:val="24"/>
          <w:lang w:val="en-US" w:eastAsia="zh-CN"/>
        </w:rPr>
        <w:t>专业性也可能大打折扣。</w:t>
      </w:r>
      <w:del w:id="69" w:author="wang" w:date="2026-03-05T09:42:26Z">
        <w:r>
          <w:rPr>
            <w:rFonts w:hint="eastAsia" w:ascii="宋体" w:hAnsi="宋体" w:cs="宋体"/>
            <w:sz w:val="24"/>
            <w:szCs w:val="24"/>
            <w:lang w:val="en-US" w:eastAsia="zh-CN"/>
          </w:rPr>
          <w:delText>这也造就了对</w:delText>
        </w:r>
      </w:del>
      <w:del w:id="70" w:author="wang" w:date="2026-03-05T09:42:04Z">
        <w:r>
          <w:rPr>
            <w:rFonts w:hint="eastAsia" w:ascii="宋体" w:hAnsi="宋体" w:cs="宋体"/>
            <w:sz w:val="24"/>
            <w:szCs w:val="24"/>
            <w:lang w:val="en-US" w:eastAsia="zh-CN"/>
          </w:rPr>
          <w:delText>吸烟镜头审查的新挑战</w:delText>
        </w:r>
      </w:del>
      <w:del w:id="71" w:author="wang" w:date="2026-03-05T09:42:27Z">
        <w:r>
          <w:rPr>
            <w:rFonts w:hint="eastAsia" w:ascii="宋体" w:hAnsi="宋体" w:cs="宋体"/>
            <w:sz w:val="24"/>
            <w:szCs w:val="24"/>
            <w:lang w:val="en-US" w:eastAsia="zh-CN"/>
          </w:rPr>
          <w:delText>。</w:delText>
        </w:r>
      </w:del>
    </w:p>
    <w:p>
      <w:pPr>
        <w:numPr>
          <w:ilvl w:val="0"/>
          <w:numId w:val="0"/>
        </w:numPr>
        <w:spacing w:line="360" w:lineRule="auto"/>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（二）我国吸烟镜头的审查局限</w:t>
      </w:r>
    </w:p>
    <w:p>
      <w:pPr>
        <w:numPr>
          <w:ilvl w:val="0"/>
          <w:numId w:val="0"/>
        </w:numPr>
        <w:spacing w:line="360" w:lineRule="auto"/>
        <w:ind w:leftChars="0"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从</w:t>
      </w:r>
      <w:ins w:id="72" w:author="wang" w:date="2026-03-05T09:48:40Z">
        <w:r>
          <w:rPr>
            <w:rFonts w:hint="eastAsia" w:ascii="宋体" w:hAnsi="宋体" w:cs="宋体"/>
            <w:sz w:val="24"/>
            <w:szCs w:val="24"/>
            <w:lang w:val="en-US" w:eastAsia="zh-CN"/>
          </w:rPr>
          <w:t>前述</w:t>
        </w:r>
      </w:ins>
      <w:r>
        <w:rPr>
          <w:rFonts w:hint="eastAsia" w:ascii="宋体" w:hAnsi="宋体" w:cs="宋体"/>
          <w:sz w:val="24"/>
          <w:szCs w:val="24"/>
          <w:lang w:val="en-US" w:eastAsia="zh-CN"/>
        </w:rPr>
        <w:t>两个通知本身的内容来看，虽然其表面上中和了影视创作和公共健康的保护，硬性规制与软性引导手段兼备，既为影视表达使用吸烟镜头留有余地，又控制了其对公共健康的不利影响。但是，如何判断吸烟镜头的必要性是一个难题，对违反规定者也缺乏有效的惩戒手段，</w:t>
      </w:r>
      <w:ins w:id="73" w:author="wang" w:date="2026-03-05T09:51:08Z">
        <w:r>
          <w:rPr>
            <w:rFonts w:hint="eastAsia" w:ascii="宋体" w:hAnsi="宋体" w:cs="宋体"/>
            <w:sz w:val="24"/>
            <w:szCs w:val="24"/>
            <w:lang w:val="en-US" w:eastAsia="zh-CN"/>
          </w:rPr>
          <w:t>同时</w:t>
        </w:r>
      </w:ins>
      <w:r>
        <w:rPr>
          <w:rFonts w:hint="eastAsia" w:ascii="宋体" w:hAnsi="宋体" w:cs="宋体"/>
          <w:sz w:val="24"/>
          <w:szCs w:val="24"/>
          <w:lang w:val="en-US" w:eastAsia="zh-CN"/>
        </w:rPr>
        <w:t>互联网的发展也给审查带来了新挑战。</w:t>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1.判断标准的模糊性</w:t>
      </w:r>
    </w:p>
    <w:p>
      <w:pPr>
        <w:numPr>
          <w:ilvl w:val="0"/>
          <w:numId w:val="0"/>
        </w:numPr>
        <w:spacing w:line="360" w:lineRule="auto"/>
        <w:ind w:leftChars="0"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两个通知没有明确“剧情需要”或“人物塑造需要”的具体标准，也没有具体的时间、数量上限等量化标准，导致审查只能依赖主观判断。标准的模糊可能导致审查弹性过大，难以真正发挥限制作用。以电影《老炮儿》为例，《老炮儿》导演辩称吸烟镜头是“还原真实生活”，但在控烟组织看来，这就是一种“滥用镜头”。</w:t>
      </w:r>
      <w:r>
        <w:rPr>
          <w:rStyle w:val="10"/>
          <w:rFonts w:hint="eastAsia" w:ascii="宋体" w:hAnsi="宋体" w:cs="宋体"/>
          <w:sz w:val="24"/>
          <w:szCs w:val="24"/>
          <w:lang w:val="en-US" w:eastAsia="zh-CN"/>
        </w:rPr>
        <w:footnoteReference w:id="34"/>
      </w:r>
      <w:r>
        <w:rPr>
          <w:rFonts w:hint="eastAsia" w:ascii="宋体" w:hAnsi="宋体" w:cs="宋体"/>
          <w:sz w:val="24"/>
          <w:szCs w:val="24"/>
          <w:lang w:val="en-US" w:eastAsia="zh-CN"/>
        </w:rPr>
        <w:t>而很明显，审查者与导演的判断一致，使得2小时就有102个吸烟镜头的《老炮儿》仍然能够成功上映。如果该电影上映在2011年第一个控烟通知发布之前，或许还能令人接受。但事实是，它在2016年上映，经过几年的沉淀，通知仍然缺乏真正有力的“牙齿”。而且，即使符合公认的必要性标准，做到了尽量删减，留存的那些与剧情、人物塑造有关的吸烟镜头仍然会对观众产生一定的影响。</w:t>
      </w:r>
      <w:commentRangeStart w:id="17"/>
      <w:r>
        <w:rPr>
          <w:rFonts w:hint="eastAsia" w:ascii="宋体" w:hAnsi="宋体" w:cs="宋体"/>
          <w:sz w:val="24"/>
          <w:szCs w:val="24"/>
          <w:lang w:val="en-US" w:eastAsia="zh-CN"/>
        </w:rPr>
        <w:t>尤其是，如果通过吸烟塑造的人物形象是一个正面的英雄人物而非负面人物时，更易唤起观众对吸烟的好感。</w:t>
      </w:r>
      <w:commentRangeEnd w:id="17"/>
      <w:r>
        <w:commentReference w:id="17"/>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2.硬性惩戒的缺失性</w:t>
      </w:r>
    </w:p>
    <w:p>
      <w:pPr>
        <w:numPr>
          <w:ilvl w:val="0"/>
          <w:numId w:val="0"/>
        </w:numPr>
        <w:spacing w:line="360" w:lineRule="auto"/>
        <w:ind w:leftChars="0"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对于吸烟镜头过多的影视作品，两个通知仅在评奖评优方面作出了软性威慑，缺乏有力的刚性惩戒。2015年《公共场所控制吸烟条例（送审稿）》拟规定，影视剧播吸烟镜头最高罚3万。</w:t>
      </w:r>
      <w:r>
        <w:rPr>
          <w:rStyle w:val="10"/>
          <w:rFonts w:hint="eastAsia" w:ascii="宋体" w:hAnsi="宋体" w:cs="宋体"/>
          <w:sz w:val="24"/>
          <w:szCs w:val="24"/>
          <w:lang w:val="en-US" w:eastAsia="zh-CN"/>
        </w:rPr>
        <w:footnoteReference w:id="35"/>
      </w:r>
      <w:r>
        <w:rPr>
          <w:rFonts w:hint="eastAsia" w:ascii="宋体" w:hAnsi="宋体" w:cs="宋体"/>
          <w:sz w:val="24"/>
          <w:szCs w:val="24"/>
          <w:lang w:val="en-US" w:eastAsia="zh-CN"/>
        </w:rPr>
        <w:t>但该条规定最终并未正式施行。刚性惩戒手段的缺少可能导致制作方心存侥幸。如果含吸烟镜头的影视剧审查通过，制作方无需支付任何代价就能将其成功上映。评奖评优或许重要，但影视作品带来的巨额财富更重要。而且，只有包含较多吸烟镜头的影视剧才不得评奖评优。何为“较多”又留有余白。因此，无论通知如何强调“严格控制”、“进一步加强控制”，在没有有效威慑手段的情况下，这些都只能沦为口号。</w:t>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3.互联网引发的新挑战</w:t>
      </w:r>
    </w:p>
    <w:p>
      <w:pPr>
        <w:numPr>
          <w:ilvl w:val="0"/>
          <w:numId w:val="0"/>
        </w:numPr>
        <w:spacing w:line="360" w:lineRule="auto"/>
        <w:ind w:leftChars="0"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从2019年到现在，已过去5、6年之间。互联网发展迅速，短视频平台兴起，成为吸烟镜头可能传播的又一大渠道。但目前仍然缺少针对这方面的</w:t>
      </w:r>
      <w:ins w:id="74" w:author="wang" w:date="2026-03-11T17:34:35Z">
        <w:r>
          <w:rPr>
            <w:rFonts w:hint="eastAsia" w:ascii="宋体" w:hAnsi="宋体" w:cs="宋体"/>
            <w:sz w:val="24"/>
            <w:szCs w:val="24"/>
            <w:lang w:val="en-US" w:eastAsia="zh-CN"/>
          </w:rPr>
          <w:t>相关</w:t>
        </w:r>
      </w:ins>
      <w:del w:id="75" w:author="wang" w:date="2026-03-11T17:34:28Z">
        <w:bookmarkStart w:id="0" w:name="_GoBack"/>
        <w:bookmarkEnd w:id="0"/>
        <w:r>
          <w:rPr>
            <w:rFonts w:hint="eastAsia" w:ascii="宋体" w:hAnsi="宋体" w:cs="宋体"/>
            <w:sz w:val="24"/>
            <w:szCs w:val="24"/>
            <w:lang w:val="en-US" w:eastAsia="zh-CN"/>
          </w:rPr>
          <w:delText>通知</w:delText>
        </w:r>
      </w:del>
      <w:r>
        <w:rPr>
          <w:rFonts w:hint="eastAsia" w:ascii="宋体" w:hAnsi="宋体" w:cs="宋体"/>
          <w:sz w:val="24"/>
          <w:szCs w:val="24"/>
          <w:lang w:val="en-US" w:eastAsia="zh-CN"/>
        </w:rPr>
        <w:t>规定，可能使短视频、微短剧等新兴影视形式成为吸烟镜头孕育的一大温床。</w:t>
      </w:r>
    </w:p>
    <w:p>
      <w:pPr>
        <w:numPr>
          <w:ilvl w:val="0"/>
          <w:numId w:val="0"/>
        </w:numPr>
        <w:spacing w:line="360" w:lineRule="auto"/>
        <w:ind w:leftChars="0" w:firstLine="480" w:firstLineChars="200"/>
        <w:jc w:val="left"/>
        <w:rPr>
          <w:rFonts w:hint="default" w:ascii="宋体" w:hAnsi="宋体" w:cs="宋体"/>
          <w:sz w:val="24"/>
          <w:szCs w:val="24"/>
          <w:lang w:val="en-US" w:eastAsia="zh-CN"/>
        </w:rPr>
      </w:pPr>
      <w:r>
        <w:rPr>
          <w:rFonts w:hint="eastAsia" w:ascii="宋体" w:hAnsi="宋体" w:cs="宋体"/>
          <w:sz w:val="24"/>
          <w:szCs w:val="24"/>
          <w:lang w:val="en-US" w:eastAsia="zh-CN"/>
        </w:rPr>
        <w:t>中国控烟协会自2007以来连续十几年对年度热播的前30名国产电影、电视剧进行烟草镜头的监测，并将监测结果举办新闻发布会。检测结果显示，虽然含吸烟镜头的影视剧数量整体呈下降趋势，但热播剧中含吸烟镜头的比例并不低。如，2022年度监测的30部国产电影、30部电视剧中，有烟草镜头的电影、电视剧分别高达56.7%。</w:t>
      </w:r>
      <w:r>
        <w:rPr>
          <w:rStyle w:val="10"/>
          <w:rFonts w:hint="eastAsia" w:ascii="宋体" w:hAnsi="宋体" w:cs="宋体"/>
          <w:sz w:val="24"/>
          <w:szCs w:val="24"/>
          <w:lang w:val="en-US" w:eastAsia="zh-CN"/>
        </w:rPr>
        <w:footnoteReference w:id="36"/>
      </w:r>
      <w:r>
        <w:rPr>
          <w:rFonts w:hint="eastAsia" w:ascii="宋体" w:hAnsi="宋体" w:cs="宋体"/>
          <w:sz w:val="24"/>
          <w:szCs w:val="24"/>
          <w:lang w:val="en-US" w:eastAsia="zh-CN"/>
        </w:rPr>
        <w:t>而相比普通影视剧，热播剧的讨论度更大，可能导致吸烟镜头被更多传播，造成不良引导。</w:t>
      </w:r>
      <w:r>
        <w:rPr>
          <w:rFonts w:hint="default" w:ascii="宋体" w:hAnsi="宋体" w:cs="宋体"/>
          <w:sz w:val="24"/>
          <w:szCs w:val="24"/>
          <w:lang w:val="en-US" w:eastAsia="zh-CN"/>
        </w:rPr>
        <w:t>最终，规制体系在</w:t>
      </w:r>
      <w:r>
        <w:rPr>
          <w:rFonts w:hint="eastAsia" w:ascii="宋体" w:hAnsi="宋体" w:cs="宋体"/>
          <w:sz w:val="24"/>
          <w:szCs w:val="24"/>
          <w:lang w:val="en-US" w:eastAsia="zh-CN"/>
        </w:rPr>
        <w:t>“</w:t>
      </w:r>
      <w:r>
        <w:rPr>
          <w:rFonts w:hint="default" w:ascii="宋体" w:hAnsi="宋体" w:cs="宋体"/>
          <w:sz w:val="24"/>
          <w:szCs w:val="24"/>
          <w:lang w:val="en-US" w:eastAsia="zh-CN"/>
        </w:rPr>
        <w:t>艺术</w:t>
      </w:r>
      <w:r>
        <w:rPr>
          <w:rFonts w:hint="eastAsia" w:ascii="宋体" w:hAnsi="宋体" w:cs="宋体"/>
          <w:sz w:val="24"/>
          <w:szCs w:val="24"/>
          <w:lang w:val="en-US" w:eastAsia="zh-CN"/>
        </w:rPr>
        <w:t>”</w:t>
      </w:r>
      <w:r>
        <w:rPr>
          <w:rFonts w:hint="default" w:ascii="宋体" w:hAnsi="宋体" w:cs="宋体"/>
          <w:sz w:val="24"/>
          <w:szCs w:val="24"/>
          <w:lang w:val="en-US" w:eastAsia="zh-CN"/>
        </w:rPr>
        <w:t>与</w:t>
      </w:r>
      <w:r>
        <w:rPr>
          <w:rFonts w:hint="eastAsia" w:ascii="宋体" w:hAnsi="宋体" w:cs="宋体"/>
          <w:sz w:val="24"/>
          <w:szCs w:val="24"/>
          <w:lang w:val="en-US" w:eastAsia="zh-CN"/>
        </w:rPr>
        <w:t>“</w:t>
      </w:r>
      <w:r>
        <w:rPr>
          <w:rFonts w:hint="default" w:ascii="宋体" w:hAnsi="宋体" w:cs="宋体"/>
          <w:sz w:val="24"/>
          <w:szCs w:val="24"/>
          <w:lang w:val="en-US" w:eastAsia="zh-CN"/>
        </w:rPr>
        <w:t>健康</w:t>
      </w:r>
      <w:r>
        <w:rPr>
          <w:rFonts w:hint="eastAsia" w:ascii="宋体" w:hAnsi="宋体" w:cs="宋体"/>
          <w:sz w:val="24"/>
          <w:szCs w:val="24"/>
          <w:lang w:val="en-US" w:eastAsia="zh-CN"/>
        </w:rPr>
        <w:t>”</w:t>
      </w:r>
      <w:r>
        <w:rPr>
          <w:rFonts w:hint="default" w:ascii="宋体" w:hAnsi="宋体" w:cs="宋体"/>
          <w:sz w:val="24"/>
          <w:szCs w:val="24"/>
          <w:lang w:val="en-US" w:eastAsia="zh-CN"/>
        </w:rPr>
        <w:t>的摇摆中，既未完全实现公共健康保护，也未真正解决创作自由边界问题。</w:t>
      </w:r>
    </w:p>
    <w:p>
      <w:pPr>
        <w:numPr>
          <w:ilvl w:val="0"/>
          <w:numId w:val="0"/>
        </w:numPr>
        <w:spacing w:line="360" w:lineRule="auto"/>
        <w:ind w:leftChars="0" w:firstLine="480" w:firstLineChars="200"/>
        <w:jc w:val="left"/>
        <w:rPr>
          <w:rFonts w:hint="eastAsia" w:ascii="宋体" w:hAnsi="宋体" w:cs="宋体"/>
          <w:sz w:val="24"/>
          <w:szCs w:val="24"/>
          <w:lang w:val="en-US" w:eastAsia="zh-CN"/>
        </w:rPr>
      </w:pPr>
    </w:p>
    <w:p>
      <w:pPr>
        <w:numPr>
          <w:ilvl w:val="0"/>
          <w:numId w:val="1"/>
        </w:numPr>
        <w:spacing w:line="360" w:lineRule="auto"/>
        <w:ind w:left="0" w:leftChars="0" w:firstLine="0" w:firstLineChars="0"/>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外国吸烟镜头审查制度的比较与借鉴</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吸烟镜头的审查与控制难题并非只在中国存在。2014年，在所有好莱坞电影中，44%的电影都展示了吸烟场景；除美国之外，</w:t>
      </w:r>
      <w:r>
        <w:rPr>
          <w:rFonts w:hint="default" w:ascii="宋体" w:hAnsi="宋体" w:cs="宋体"/>
          <w:sz w:val="24"/>
          <w:szCs w:val="24"/>
          <w:lang w:val="en-US" w:eastAsia="zh-CN"/>
        </w:rPr>
        <w:t>在六个欧洲国家（德国、冰岛、意大利、波兰、荷兰和英国）和两个拉丁美洲国家（阿根廷和墨西哥）拍摄的票房最高的电影中，</w:t>
      </w:r>
      <w:r>
        <w:rPr>
          <w:rFonts w:hint="eastAsia" w:ascii="宋体" w:hAnsi="宋体" w:cs="宋体"/>
          <w:sz w:val="24"/>
          <w:szCs w:val="24"/>
          <w:lang w:val="en-US" w:eastAsia="zh-CN"/>
        </w:rPr>
        <w:t>都</w:t>
      </w:r>
      <w:r>
        <w:rPr>
          <w:rFonts w:hint="default" w:ascii="宋体" w:hAnsi="宋体" w:cs="宋体"/>
          <w:sz w:val="24"/>
          <w:szCs w:val="24"/>
          <w:lang w:val="en-US" w:eastAsia="zh-CN"/>
        </w:rPr>
        <w:t>可以看到烟草影像</w:t>
      </w:r>
      <w:r>
        <w:rPr>
          <w:rFonts w:hint="eastAsia" w:ascii="宋体" w:hAnsi="宋体" w:cs="宋体"/>
          <w:sz w:val="24"/>
          <w:szCs w:val="24"/>
          <w:lang w:val="en-US" w:eastAsia="zh-CN"/>
        </w:rPr>
        <w:t>；</w:t>
      </w:r>
      <w:r>
        <w:rPr>
          <w:rFonts w:hint="default" w:ascii="宋体" w:hAnsi="宋体" w:cs="宋体"/>
          <w:sz w:val="24"/>
          <w:szCs w:val="24"/>
          <w:lang w:val="en-US" w:eastAsia="zh-CN"/>
        </w:rPr>
        <w:t>冰岛和阿根廷的10部影片中，有9部含有吸烟场景。</w:t>
      </w:r>
      <w:r>
        <w:rPr>
          <w:rStyle w:val="10"/>
          <w:rFonts w:hint="default" w:ascii="宋体" w:hAnsi="宋体" w:cs="宋体"/>
          <w:sz w:val="24"/>
          <w:szCs w:val="24"/>
          <w:lang w:val="en-US" w:eastAsia="zh-CN"/>
        </w:rPr>
        <w:footnoteReference w:id="37"/>
      </w:r>
      <w:r>
        <w:rPr>
          <w:rFonts w:hint="eastAsia" w:ascii="宋体" w:hAnsi="宋体" w:cs="宋体"/>
          <w:sz w:val="24"/>
          <w:szCs w:val="24"/>
          <w:lang w:val="en-US" w:eastAsia="zh-CN"/>
        </w:rPr>
        <w:t>不同国家对此采取了不同的规制手段。我们可以从中进行比较，探索是否有适合我国借鉴的制度方法。</w:t>
      </w:r>
    </w:p>
    <w:p>
      <w:pPr>
        <w:numPr>
          <w:ilvl w:val="0"/>
          <w:numId w:val="2"/>
        </w:numPr>
        <w:spacing w:line="360" w:lineRule="auto"/>
        <w:ind w:leftChars="0"/>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美国的MPAA分级制度</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美国电影采取分级制度，包括G级至NC-17级。其中，G级适合所有年龄段的观众观看。PG级建议儿童在父母陪同下观看。PG-13级的部分素材对尤其是13岁以下的儿童可能不太适宜，虽然并不限制他们入场，但要在父母陪同下观看。R级为限制级，意味着任何17岁以下的人都要由家长或监护人陪同才能观看。NC-17级只有成人才能观看，17岁或</w:t>
      </w:r>
      <w:del w:id="76" w:author="wang" w:date="2026-03-05T09:56:30Z">
        <w:r>
          <w:rPr>
            <w:rFonts w:hint="default" w:ascii="宋体" w:hAnsi="宋体" w:cs="宋体"/>
            <w:sz w:val="24"/>
            <w:szCs w:val="24"/>
            <w:lang w:val="en-US" w:eastAsia="zh-CN"/>
          </w:rPr>
          <w:delText>一下</w:delText>
        </w:r>
      </w:del>
      <w:ins w:id="77" w:author="wang" w:date="2026-03-05T09:56:31Z">
        <w:r>
          <w:rPr>
            <w:rFonts w:hint="eastAsia" w:ascii="宋体" w:hAnsi="宋体" w:cs="宋体"/>
            <w:sz w:val="24"/>
            <w:szCs w:val="24"/>
            <w:lang w:val="en-US" w:eastAsia="zh-CN"/>
          </w:rPr>
          <w:t>以下</w:t>
        </w:r>
      </w:ins>
      <w:r>
        <w:rPr>
          <w:rFonts w:hint="eastAsia" w:ascii="宋体" w:hAnsi="宋体" w:cs="宋体"/>
          <w:sz w:val="24"/>
          <w:szCs w:val="24"/>
          <w:lang w:val="en-US" w:eastAsia="zh-CN"/>
        </w:rPr>
        <w:t>观众不得观看。</w:t>
      </w:r>
      <w:r>
        <w:rPr>
          <w:rStyle w:val="10"/>
          <w:rFonts w:hint="eastAsia" w:ascii="宋体" w:hAnsi="宋体" w:cs="宋体"/>
          <w:sz w:val="24"/>
          <w:szCs w:val="24"/>
          <w:lang w:val="en-US" w:eastAsia="zh-CN"/>
        </w:rPr>
        <w:footnoteReference w:id="38"/>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2003年，世界卫生组织通过的《烟草控制框架公约》（FCTC）第13条呼吁限制烟草广告、促销和赞助，包括产品植入等间接形式。作为回应，美国电影协会MPAA将吸烟纳入电影评分内容考虑的因素之一。</w:t>
      </w:r>
      <w:r>
        <w:rPr>
          <w:rStyle w:val="10"/>
          <w:rFonts w:hint="eastAsia" w:ascii="宋体" w:hAnsi="宋体" w:cs="宋体"/>
          <w:sz w:val="24"/>
          <w:szCs w:val="24"/>
          <w:lang w:val="en-US" w:eastAsia="zh-CN"/>
        </w:rPr>
        <w:footnoteReference w:id="39"/>
      </w:r>
      <w:r>
        <w:rPr>
          <w:rFonts w:hint="default" w:ascii="宋体" w:hAnsi="宋体" w:cs="宋体"/>
          <w:sz w:val="24"/>
          <w:szCs w:val="24"/>
          <w:lang w:val="en-US" w:eastAsia="zh-CN"/>
        </w:rPr>
        <w:t>美国公共卫生署署长报告称，将带有吸烟场景的电影</w:t>
      </w:r>
      <w:r>
        <w:rPr>
          <w:rFonts w:hint="eastAsia" w:ascii="宋体" w:hAnsi="宋体" w:cs="宋体"/>
          <w:sz w:val="24"/>
          <w:szCs w:val="24"/>
          <w:lang w:val="en-US" w:eastAsia="zh-CN"/>
        </w:rPr>
        <w:t>限定</w:t>
      </w:r>
      <w:r>
        <w:rPr>
          <w:rFonts w:hint="default" w:ascii="宋体" w:hAnsi="宋体" w:cs="宋体"/>
          <w:sz w:val="24"/>
          <w:szCs w:val="24"/>
          <w:lang w:val="en-US" w:eastAsia="zh-CN"/>
        </w:rPr>
        <w:t>为成人级，</w:t>
      </w:r>
      <w:r>
        <w:rPr>
          <w:rFonts w:hint="eastAsia" w:ascii="宋体" w:hAnsi="宋体" w:cs="宋体"/>
          <w:sz w:val="24"/>
          <w:szCs w:val="24"/>
          <w:lang w:val="en-US" w:eastAsia="zh-CN"/>
        </w:rPr>
        <w:t>能</w:t>
      </w:r>
      <w:r>
        <w:rPr>
          <w:rFonts w:hint="default" w:ascii="宋体" w:hAnsi="宋体" w:cs="宋体"/>
          <w:sz w:val="24"/>
          <w:szCs w:val="24"/>
          <w:lang w:val="en-US" w:eastAsia="zh-CN"/>
        </w:rPr>
        <w:t>使美国青年人的吸烟率降低近五分之一，可避免100万例儿童和青少年</w:t>
      </w:r>
      <w:r>
        <w:rPr>
          <w:rFonts w:hint="eastAsia" w:ascii="宋体" w:hAnsi="宋体" w:cs="宋体"/>
          <w:sz w:val="24"/>
          <w:szCs w:val="24"/>
          <w:lang w:val="en-US" w:eastAsia="zh-CN"/>
        </w:rPr>
        <w:t>的</w:t>
      </w:r>
      <w:r>
        <w:rPr>
          <w:rFonts w:hint="default" w:ascii="宋体" w:hAnsi="宋体" w:cs="宋体"/>
          <w:sz w:val="24"/>
          <w:szCs w:val="24"/>
          <w:lang w:val="en-US" w:eastAsia="zh-CN"/>
        </w:rPr>
        <w:t>烟草相关死亡</w:t>
      </w:r>
      <w:r>
        <w:rPr>
          <w:rFonts w:hint="eastAsia" w:ascii="宋体" w:hAnsi="宋体" w:cs="宋体"/>
          <w:sz w:val="24"/>
          <w:szCs w:val="24"/>
          <w:lang w:val="en-US" w:eastAsia="zh-CN"/>
        </w:rPr>
        <w:t>。</w:t>
      </w:r>
      <w:r>
        <w:rPr>
          <w:rStyle w:val="10"/>
          <w:rFonts w:hint="eastAsia" w:ascii="宋体" w:hAnsi="宋体" w:cs="宋体"/>
          <w:sz w:val="24"/>
          <w:szCs w:val="24"/>
          <w:lang w:val="en-US" w:eastAsia="zh-CN"/>
        </w:rPr>
        <w:footnoteReference w:id="40"/>
      </w:r>
      <w:r>
        <w:rPr>
          <w:rFonts w:hint="eastAsia" w:ascii="宋体" w:hAnsi="宋体" w:cs="宋体"/>
          <w:sz w:val="24"/>
          <w:szCs w:val="24"/>
          <w:lang w:val="en-US" w:eastAsia="zh-CN"/>
        </w:rPr>
        <w:t>美国公众对这一政策的支持度也呈持续上升趋势。全国代表性调查显示，美国成年人支持对吸烟电影进行R级分级的比例从2003年的40%上升到2013年的45%，到2020年已达到47%。</w:t>
      </w:r>
      <w:r>
        <w:rPr>
          <w:rStyle w:val="10"/>
          <w:rFonts w:hint="eastAsia" w:ascii="宋体" w:hAnsi="宋体" w:cs="宋体"/>
          <w:sz w:val="24"/>
          <w:szCs w:val="24"/>
          <w:lang w:val="en-US" w:eastAsia="zh-CN"/>
        </w:rPr>
        <w:footnoteReference w:id="41"/>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分级制度兼顾艺术表达与公共健康的保护。它不是直接禁止吸烟镜头在影视剧中的出现，而是通过市场和经济利益（票房）引导制片方自主选择，既保留了艺术表达空间，也能有效干预吸烟镜头对青少年的影响。但美国的分级制度更趋向于一种“市场经济”的解决方案，它相信市场机制和自律，效果则取决于分级机构的公信力与一致性。中国缺少分级制度的经验，如果引入该制度，需要耗费更多资源和时间，还需考虑到一系列相关辅助制度的建立。对此，需谨慎衡量成本与收益。</w:t>
      </w:r>
    </w:p>
    <w:p>
      <w:pPr>
        <w:numPr>
          <w:ilvl w:val="0"/>
          <w:numId w:val="2"/>
        </w:numPr>
        <w:spacing w:line="360" w:lineRule="auto"/>
        <w:ind w:leftChars="0"/>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法国的影视补贴关联政策</w:t>
      </w:r>
    </w:p>
    <w:p>
      <w:pPr>
        <w:numPr>
          <w:ilvl w:val="0"/>
          <w:numId w:val="0"/>
        </w:numPr>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 xml:space="preserve">    法国电影产业有独具特色的补贴制度。</w:t>
      </w:r>
      <w:r>
        <w:rPr>
          <w:rStyle w:val="10"/>
          <w:rFonts w:hint="eastAsia" w:ascii="宋体" w:hAnsi="宋体" w:cs="宋体"/>
          <w:sz w:val="24"/>
          <w:szCs w:val="24"/>
          <w:lang w:val="en-US" w:eastAsia="zh-CN"/>
        </w:rPr>
        <w:footnoteReference w:id="42"/>
      </w:r>
      <w:r>
        <w:rPr>
          <w:rFonts w:hint="eastAsia" w:ascii="宋体" w:hAnsi="宋体" w:cs="宋体"/>
          <w:sz w:val="24"/>
          <w:szCs w:val="24"/>
          <w:lang w:val="en-US" w:eastAsia="zh-CN"/>
        </w:rPr>
        <w:t>法国禁烟联盟呼吁将控烟政策与影视经济补贴挂钩。迪米洛娃认为，法国电影描绘的吸烟场景比真实生活更多，政府需要削减含有“故意吸烟”镜头的电影的公共补贴，“规范”吸烟镜头的使用。</w:t>
      </w:r>
      <w:r>
        <w:rPr>
          <w:rStyle w:val="10"/>
          <w:rFonts w:hint="eastAsia" w:ascii="宋体" w:hAnsi="宋体" w:cs="宋体"/>
          <w:sz w:val="24"/>
          <w:szCs w:val="24"/>
          <w:lang w:val="en-US" w:eastAsia="zh-CN"/>
        </w:rPr>
        <w:footnoteReference w:id="43"/>
      </w:r>
      <w:r>
        <w:rPr>
          <w:rFonts w:hint="eastAsia" w:ascii="宋体" w:hAnsi="宋体" w:cs="宋体"/>
          <w:sz w:val="24"/>
          <w:szCs w:val="24"/>
          <w:lang w:val="en-US" w:eastAsia="zh-CN"/>
        </w:rPr>
        <w:t>因此，当影视作品含有过多吸烟镜头时，将失去获得部分公共资金补贴的资格。</w:t>
      </w:r>
      <w:commentRangeStart w:id="18"/>
      <w:r>
        <w:rPr>
          <w:rStyle w:val="10"/>
          <w:rFonts w:hint="eastAsia" w:ascii="宋体" w:hAnsi="宋体" w:cs="宋体"/>
          <w:sz w:val="24"/>
          <w:szCs w:val="24"/>
          <w:lang w:val="en-US" w:eastAsia="zh-CN"/>
        </w:rPr>
        <w:footnoteReference w:id="44"/>
      </w:r>
      <w:commentRangeEnd w:id="18"/>
      <w:r>
        <w:commentReference w:id="18"/>
      </w:r>
      <w:r>
        <w:rPr>
          <w:rFonts w:hint="eastAsia" w:ascii="宋体" w:hAnsi="宋体" w:cs="宋体"/>
          <w:sz w:val="24"/>
          <w:szCs w:val="24"/>
          <w:lang w:val="en-US" w:eastAsia="zh-CN"/>
        </w:rPr>
        <w:t>政策将控烟效果与直接的经济效益联系起来，为制片方减少了吸烟镜头提供了经济动力。</w:t>
      </w:r>
    </w:p>
    <w:p>
      <w:pPr>
        <w:numPr>
          <w:ilvl w:val="0"/>
          <w:numId w:val="0"/>
        </w:numPr>
        <w:spacing w:line="360" w:lineRule="auto"/>
        <w:ind w:firstLine="480" w:firstLineChars="200"/>
        <w:jc w:val="left"/>
        <w:rPr>
          <w:del w:id="78" w:author="wang" w:date="2026-03-05T09:59:23Z"/>
          <w:rFonts w:hint="default" w:ascii="宋体" w:hAnsi="宋体" w:cs="宋体"/>
          <w:sz w:val="24"/>
          <w:szCs w:val="24"/>
          <w:lang w:val="en-US" w:eastAsia="zh-CN"/>
        </w:rPr>
      </w:pPr>
      <w:r>
        <w:rPr>
          <w:rFonts w:hint="eastAsia" w:ascii="宋体" w:hAnsi="宋体" w:cs="宋体"/>
          <w:sz w:val="24"/>
          <w:szCs w:val="24"/>
          <w:lang w:val="en-US" w:eastAsia="zh-CN"/>
        </w:rPr>
        <w:t>法国的这一政策提议体现了世卫组织的一项关键建议：“倡导吸烟的媒体产品不得接受公共补贴”。这种经济手段的运用，能够在平衡艺术表达自由与公共健康保护之间找到</w:t>
      </w:r>
      <w:del w:id="79" w:author="wang" w:date="2026-03-05T09:59:02Z">
        <w:r>
          <w:rPr>
            <w:rFonts w:hint="eastAsia" w:ascii="宋体" w:hAnsi="宋体" w:cs="宋体"/>
            <w:sz w:val="24"/>
            <w:szCs w:val="24"/>
            <w:lang w:val="en-US" w:eastAsia="zh-CN"/>
          </w:rPr>
          <w:delText>了</w:delText>
        </w:r>
      </w:del>
      <w:r>
        <w:rPr>
          <w:rFonts w:hint="eastAsia" w:ascii="宋体" w:hAnsi="宋体" w:cs="宋体"/>
          <w:sz w:val="24"/>
          <w:szCs w:val="24"/>
          <w:lang w:val="en-US" w:eastAsia="zh-CN"/>
        </w:rPr>
        <w:t>一个切实可行的切入点。它</w:t>
      </w:r>
      <w:r>
        <w:rPr>
          <w:rFonts w:hint="default" w:ascii="宋体" w:hAnsi="宋体" w:cs="宋体"/>
          <w:sz w:val="24"/>
          <w:szCs w:val="24"/>
          <w:lang w:val="en-US" w:eastAsia="zh-CN"/>
        </w:rPr>
        <w:t>直接触动制片方的经济利益，</w:t>
      </w:r>
      <w:r>
        <w:rPr>
          <w:rFonts w:hint="eastAsia" w:ascii="宋体" w:hAnsi="宋体" w:cs="宋体"/>
          <w:sz w:val="24"/>
          <w:szCs w:val="24"/>
          <w:lang w:val="en-US" w:eastAsia="zh-CN"/>
        </w:rPr>
        <w:t>比起单纯取消影视作品评奖评优资格，更能在动机上促进制作方限制吸烟镜头</w:t>
      </w:r>
      <w:r>
        <w:rPr>
          <w:rFonts w:hint="default" w:ascii="宋体" w:hAnsi="宋体" w:cs="宋体"/>
          <w:sz w:val="24"/>
          <w:szCs w:val="24"/>
          <w:lang w:val="en-US" w:eastAsia="zh-CN"/>
        </w:rPr>
        <w:t>。</w:t>
      </w:r>
    </w:p>
    <w:p>
      <w:pPr>
        <w:numPr>
          <w:ilvl w:val="0"/>
          <w:numId w:val="0"/>
        </w:numPr>
        <w:spacing w:line="360" w:lineRule="auto"/>
        <w:ind w:firstLine="480" w:firstLineChars="200"/>
        <w:jc w:val="left"/>
        <w:rPr>
          <w:rFonts w:hint="default" w:ascii="宋体" w:hAnsi="宋体" w:cs="宋体"/>
          <w:sz w:val="24"/>
          <w:szCs w:val="24"/>
          <w:lang w:val="en-US" w:eastAsia="zh-CN"/>
        </w:rPr>
        <w:pPrChange w:id="80" w:author="wang" w:date="2026-03-05T09:59:23Z">
          <w:pPr>
            <w:numPr>
              <w:ilvl w:val="0"/>
              <w:numId w:val="0"/>
            </w:numPr>
            <w:spacing w:line="360" w:lineRule="auto"/>
            <w:jc w:val="left"/>
          </w:pPr>
        </w:pPrChange>
      </w:pPr>
      <w:r>
        <w:rPr>
          <w:rFonts w:hint="eastAsia" w:ascii="宋体" w:hAnsi="宋体" w:cs="宋体"/>
          <w:sz w:val="24"/>
          <w:szCs w:val="24"/>
          <w:lang w:val="en-US" w:eastAsia="zh-CN"/>
        </w:rPr>
        <w:t>而且这一模式</w:t>
      </w:r>
      <w:r>
        <w:rPr>
          <w:rFonts w:hint="default" w:ascii="宋体" w:hAnsi="宋体" w:cs="宋体"/>
          <w:sz w:val="24"/>
          <w:szCs w:val="24"/>
          <w:lang w:val="en-US" w:eastAsia="zh-CN"/>
        </w:rPr>
        <w:t>不直接评判内容“对错”，而是设定经济规则，更具</w:t>
      </w:r>
      <w:r>
        <w:rPr>
          <w:rFonts w:hint="eastAsia" w:ascii="宋体" w:hAnsi="宋体" w:cs="宋体"/>
          <w:sz w:val="24"/>
          <w:szCs w:val="24"/>
          <w:lang w:val="en-US" w:eastAsia="zh-CN"/>
        </w:rPr>
        <w:t>有</w:t>
      </w:r>
      <w:r>
        <w:rPr>
          <w:rFonts w:hint="default" w:ascii="宋体" w:hAnsi="宋体" w:cs="宋体"/>
          <w:sz w:val="24"/>
          <w:szCs w:val="24"/>
          <w:lang w:val="en-US" w:eastAsia="zh-CN"/>
        </w:rPr>
        <w:t>操作性</w:t>
      </w:r>
      <w:r>
        <w:rPr>
          <w:rFonts w:hint="eastAsia" w:ascii="宋体" w:hAnsi="宋体" w:cs="宋体"/>
          <w:sz w:val="24"/>
          <w:szCs w:val="24"/>
          <w:lang w:val="en-US" w:eastAsia="zh-CN"/>
        </w:rPr>
        <w:t>，不易受主观判断影响</w:t>
      </w:r>
      <w:r>
        <w:rPr>
          <w:rFonts w:hint="default" w:ascii="宋体" w:hAnsi="宋体" w:cs="宋体"/>
          <w:sz w:val="24"/>
          <w:szCs w:val="24"/>
          <w:lang w:val="en-US" w:eastAsia="zh-CN"/>
        </w:rPr>
        <w:t>。</w:t>
      </w:r>
      <w:r>
        <w:rPr>
          <w:rFonts w:hint="eastAsia" w:ascii="宋体" w:hAnsi="宋体" w:cs="宋体"/>
          <w:sz w:val="24"/>
          <w:szCs w:val="24"/>
          <w:lang w:val="en-US" w:eastAsia="zh-CN"/>
        </w:rPr>
        <w:t>但是，这一手段的强制性仍然不够</w:t>
      </w:r>
      <w:del w:id="81" w:author="wang" w:date="2026-03-05T09:59:44Z">
        <w:r>
          <w:rPr>
            <w:rFonts w:hint="eastAsia" w:ascii="宋体" w:hAnsi="宋体" w:cs="宋体"/>
            <w:sz w:val="24"/>
            <w:szCs w:val="24"/>
            <w:lang w:val="en-US" w:eastAsia="zh-CN"/>
          </w:rPr>
          <w:delText>强</w:delText>
        </w:r>
      </w:del>
      <w:r>
        <w:rPr>
          <w:rFonts w:hint="eastAsia" w:ascii="宋体" w:hAnsi="宋体" w:cs="宋体"/>
          <w:sz w:val="24"/>
          <w:szCs w:val="24"/>
          <w:lang w:val="en-US" w:eastAsia="zh-CN"/>
        </w:rPr>
        <w:t>。除公共补贴外，制作方仍然能从其他渠道获取资金。当补贴不那么重要时，限制吸烟镜头使用的动机也就减弱了。因此，该手段作为辅助性措施，与其他强制性措施共同施行时可能效果更好。</w:t>
      </w:r>
    </w:p>
    <w:p>
      <w:pPr>
        <w:numPr>
          <w:ilvl w:val="0"/>
          <w:numId w:val="2"/>
        </w:numPr>
        <w:spacing w:line="360" w:lineRule="auto"/>
        <w:ind w:leftChars="0"/>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印度的强制警告插入政策</w:t>
      </w:r>
    </w:p>
    <w:p>
      <w:pPr>
        <w:numPr>
          <w:ilvl w:val="0"/>
          <w:numId w:val="0"/>
        </w:numPr>
        <w:spacing w:line="360" w:lineRule="auto"/>
        <w:jc w:val="left"/>
        <w:rPr>
          <w:rFonts w:hint="eastAsia" w:ascii="宋体" w:hAnsi="宋体" w:cs="宋体"/>
          <w:sz w:val="24"/>
          <w:szCs w:val="24"/>
          <w:lang w:val="en-US" w:eastAsia="zh-CN"/>
        </w:rPr>
      </w:pPr>
      <w:r>
        <w:rPr>
          <w:rFonts w:hint="eastAsia" w:ascii="宋体" w:hAnsi="宋体" w:cs="宋体"/>
          <w:sz w:val="24"/>
          <w:szCs w:val="24"/>
          <w:lang w:val="en-US" w:eastAsia="zh-CN"/>
        </w:rPr>
        <w:t xml:space="preserve">    印度电影也实施分级制度，分级通常分为四级：U级、U/A级、A级和S级，限制程度由低到高。</w:t>
      </w:r>
      <w:r>
        <w:rPr>
          <w:rStyle w:val="10"/>
          <w:rFonts w:hint="eastAsia" w:ascii="宋体" w:hAnsi="宋体" w:cs="宋体"/>
          <w:sz w:val="24"/>
          <w:szCs w:val="24"/>
          <w:lang w:val="en-US" w:eastAsia="zh-CN"/>
        </w:rPr>
        <w:footnoteReference w:id="45"/>
      </w:r>
      <w:r>
        <w:rPr>
          <w:rFonts w:hint="eastAsia" w:ascii="宋体" w:hAnsi="宋体" w:cs="宋体"/>
          <w:sz w:val="24"/>
          <w:szCs w:val="24"/>
          <w:lang w:val="en-US" w:eastAsia="zh-CN"/>
        </w:rPr>
        <w:t>此外，印度可能实施最为全面和强制性的警告插入制度，要求所有含吸烟场景的影片，在吸烟镜头出现时必须在屏幕显示静态健康警告，并在片头和片中插播反吸烟公益广告。</w:t>
      </w:r>
    </w:p>
    <w:p>
      <w:pPr>
        <w:numPr>
          <w:ilvl w:val="0"/>
          <w:numId w:val="0"/>
        </w:numPr>
        <w:spacing w:line="360" w:lineRule="auto"/>
        <w:ind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印度对吸烟镜头的限制政策并非一成不变。2005年，印度曾禁止电影和电视中出现吸烟镜头，以避免美化吸烟。然而，德里最高法院于2009年推翻了这一禁令，认为“电影中的吸烟镜头也是反映现实生活。吸烟是现实生活中的一部分，虽然不受欢迎但实际存在”。</w:t>
      </w:r>
      <w:r>
        <w:rPr>
          <w:rStyle w:val="10"/>
          <w:rFonts w:hint="eastAsia" w:ascii="宋体" w:hAnsi="宋体" w:cs="宋体"/>
          <w:sz w:val="24"/>
          <w:szCs w:val="24"/>
          <w:lang w:val="en-US" w:eastAsia="zh-CN"/>
        </w:rPr>
        <w:footnoteReference w:id="46"/>
      </w:r>
      <w:r>
        <w:rPr>
          <w:rFonts w:hint="eastAsia" w:ascii="宋体" w:hAnsi="宋体" w:cs="宋体"/>
          <w:sz w:val="24"/>
          <w:szCs w:val="24"/>
          <w:lang w:val="en-US" w:eastAsia="zh-CN"/>
        </w:rPr>
        <w:t>在司法干预后，印度调整为强制警告插入模式。最新的规定是印度卫生部在2024年发布的，针对互联网电视（OTT）平台的反烟草规则修正草案。该草案提议“在OTT平台上强制播放反烟草健康广告和免责声明”，它要求“在每部电影或节目的开头和中间播放不可跳过的30秒健康广告，并在描述吸烟场景时播放静态健康警告”。</w:t>
      </w:r>
      <w:r>
        <w:rPr>
          <w:rStyle w:val="10"/>
          <w:rFonts w:hint="eastAsia" w:ascii="宋体" w:hAnsi="宋体" w:cs="宋体"/>
          <w:sz w:val="24"/>
          <w:szCs w:val="24"/>
          <w:lang w:val="en-US" w:eastAsia="zh-CN"/>
        </w:rPr>
        <w:footnoteReference w:id="47"/>
      </w:r>
      <w:r>
        <w:rPr>
          <w:rFonts w:hint="eastAsia" w:ascii="宋体" w:hAnsi="宋体" w:cs="宋体"/>
          <w:sz w:val="24"/>
          <w:szCs w:val="24"/>
          <w:lang w:val="en-US" w:eastAsia="zh-CN"/>
        </w:rPr>
        <w:t>这一举措使印度成为第一个在OTT平台上实施此类反烟草措施的国家。</w:t>
      </w:r>
    </w:p>
    <w:p>
      <w:pPr>
        <w:numPr>
          <w:ilvl w:val="0"/>
          <w:numId w:val="0"/>
        </w:numPr>
        <w:spacing w:line="360" w:lineRule="auto"/>
        <w:ind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这一措施与世卫组织的另一项建议一致，世卫组织在《无烟电影：从证据到行动》报告中建议：“所有放映渠道（影院、电视、网络等等）在放映含有烟草影像的电影之前插播强有力的禁烟广告”。这一建议亦有实证支持。国外研究发现，在电影播放前安插一段反吸烟广告,确实能够有效的降低电影中吸烟镜头的危害。</w:t>
      </w:r>
      <w:r>
        <w:rPr>
          <w:rStyle w:val="10"/>
          <w:rFonts w:hint="eastAsia" w:ascii="宋体" w:hAnsi="宋体" w:cs="宋体"/>
          <w:sz w:val="24"/>
          <w:szCs w:val="24"/>
          <w:lang w:val="en-US" w:eastAsia="zh-CN"/>
        </w:rPr>
        <w:footnoteReference w:id="48"/>
      </w:r>
      <w:r>
        <w:rPr>
          <w:rFonts w:hint="eastAsia" w:ascii="宋体" w:hAnsi="宋体" w:cs="宋体"/>
          <w:sz w:val="24"/>
          <w:szCs w:val="24"/>
          <w:lang w:val="en-US" w:eastAsia="zh-CN"/>
        </w:rPr>
        <w:t>并且，播前插播广告的成本较低，也不会影响创作自由，是值得学习的方法之一。但是，播放中的插入可能影响观众的观看感受，如果引入这一要求需要对具体插入方法进行细致的权衡和设计。</w:t>
      </w:r>
    </w:p>
    <w:p>
      <w:pPr>
        <w:numPr>
          <w:ilvl w:val="0"/>
          <w:numId w:val="0"/>
        </w:numPr>
        <w:spacing w:line="360" w:lineRule="auto"/>
        <w:ind w:firstLine="480" w:firstLineChars="200"/>
        <w:jc w:val="left"/>
        <w:rPr>
          <w:rFonts w:hint="default" w:ascii="宋体" w:hAnsi="宋体" w:cs="宋体"/>
          <w:sz w:val="24"/>
          <w:szCs w:val="24"/>
          <w:lang w:val="en-US" w:eastAsia="zh-CN"/>
        </w:rPr>
      </w:pPr>
    </w:p>
    <w:p>
      <w:pPr>
        <w:numPr>
          <w:ilvl w:val="0"/>
          <w:numId w:val="1"/>
        </w:numPr>
        <w:spacing w:line="360" w:lineRule="auto"/>
        <w:ind w:left="0" w:leftChars="0" w:firstLine="0" w:firstLineChars="0"/>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中国吸烟镜头</w:t>
      </w:r>
      <w:commentRangeStart w:id="19"/>
      <w:r>
        <w:rPr>
          <w:rFonts w:hint="eastAsia" w:ascii="黑体" w:hAnsi="黑体" w:eastAsia="黑体" w:cs="黑体"/>
          <w:sz w:val="28"/>
          <w:szCs w:val="28"/>
          <w:lang w:val="en-US" w:eastAsia="zh-CN"/>
        </w:rPr>
        <w:t>法律管控</w:t>
      </w:r>
      <w:commentRangeEnd w:id="19"/>
      <w:r>
        <w:commentReference w:id="19"/>
      </w:r>
      <w:r>
        <w:rPr>
          <w:rFonts w:hint="eastAsia" w:ascii="黑体" w:hAnsi="黑体" w:eastAsia="黑体" w:cs="黑体"/>
          <w:sz w:val="28"/>
          <w:szCs w:val="28"/>
          <w:lang w:val="en-US" w:eastAsia="zh-CN"/>
        </w:rPr>
        <w:t>的新路径探索</w:t>
      </w:r>
    </w:p>
    <w:p>
      <w:pPr>
        <w:numPr>
          <w:ilvl w:val="0"/>
          <w:numId w:val="0"/>
        </w:numPr>
        <w:spacing w:line="360" w:lineRule="auto"/>
        <w:ind w:leftChars="0"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国外对吸烟镜头的管控既有其共性之处，也有其独特之处。我们需要从</w:t>
      </w:r>
      <w:del w:id="82" w:author="wang" w:date="2026-03-05T10:02:16Z">
        <w:r>
          <w:rPr>
            <w:rFonts w:hint="default" w:ascii="宋体" w:hAnsi="宋体" w:cs="宋体"/>
            <w:sz w:val="24"/>
            <w:szCs w:val="24"/>
            <w:lang w:val="en-US" w:eastAsia="zh-CN"/>
          </w:rPr>
          <w:delText>中国</w:delText>
        </w:r>
      </w:del>
      <w:ins w:id="83" w:author="wang" w:date="2026-03-05T10:02:17Z">
        <w:r>
          <w:rPr>
            <w:rFonts w:hint="eastAsia" w:ascii="宋体" w:hAnsi="宋体" w:cs="宋体"/>
            <w:sz w:val="24"/>
            <w:szCs w:val="24"/>
            <w:lang w:val="en-US" w:eastAsia="zh-CN"/>
          </w:rPr>
          <w:t>自身</w:t>
        </w:r>
      </w:ins>
      <w:r>
        <w:rPr>
          <w:rFonts w:hint="eastAsia" w:ascii="宋体" w:hAnsi="宋体" w:cs="宋体"/>
          <w:sz w:val="24"/>
          <w:szCs w:val="24"/>
          <w:lang w:val="en-US" w:eastAsia="zh-CN"/>
        </w:rPr>
        <w:t>国情出发，对现有的管控手段进行调整和补充。</w:t>
      </w:r>
      <w:del w:id="84" w:author="wang" w:date="2026-03-05T10:02:27Z">
        <w:r>
          <w:rPr>
            <w:rFonts w:hint="default" w:ascii="宋体" w:hAnsi="宋体" w:cs="宋体"/>
            <w:sz w:val="24"/>
            <w:szCs w:val="24"/>
            <w:lang w:val="en-US" w:eastAsia="zh-CN"/>
          </w:rPr>
          <w:delText>中国</w:delText>
        </w:r>
      </w:del>
      <w:ins w:id="85" w:author="wang" w:date="2026-03-05T10:02:28Z">
        <w:r>
          <w:rPr>
            <w:rFonts w:hint="eastAsia" w:ascii="宋体" w:hAnsi="宋体" w:cs="宋体"/>
            <w:sz w:val="24"/>
            <w:szCs w:val="24"/>
            <w:lang w:val="en-US" w:eastAsia="zh-CN"/>
          </w:rPr>
          <w:t>国内</w:t>
        </w:r>
      </w:ins>
      <w:r>
        <w:rPr>
          <w:rFonts w:hint="eastAsia" w:ascii="宋体" w:hAnsi="宋体" w:cs="宋体"/>
          <w:sz w:val="24"/>
          <w:szCs w:val="24"/>
          <w:lang w:val="en-US" w:eastAsia="zh-CN"/>
        </w:rPr>
        <w:t>的影视吸烟镜头法律管控不应再依赖于单一、僵化的审查</w:t>
      </w:r>
      <w:ins w:id="86" w:author="wang" w:date="2026-03-06T18:28:01Z">
        <w:r>
          <w:rPr>
            <w:rFonts w:hint="eastAsia" w:ascii="宋体" w:hAnsi="宋体" w:cs="宋体"/>
            <w:sz w:val="24"/>
            <w:szCs w:val="24"/>
            <w:lang w:val="en-US" w:eastAsia="zh-CN"/>
          </w:rPr>
          <w:t>制度</w:t>
        </w:r>
      </w:ins>
      <w:del w:id="87" w:author="wang" w:date="2026-03-06T18:28:00Z">
        <w:r>
          <w:rPr>
            <w:rFonts w:hint="eastAsia" w:ascii="宋体" w:hAnsi="宋体" w:cs="宋体"/>
            <w:sz w:val="24"/>
            <w:szCs w:val="24"/>
            <w:lang w:val="en-US" w:eastAsia="zh-CN"/>
          </w:rPr>
          <w:delText>命令</w:delText>
        </w:r>
      </w:del>
      <w:r>
        <w:rPr>
          <w:rFonts w:hint="eastAsia" w:ascii="宋体" w:hAnsi="宋体" w:cs="宋体"/>
          <w:sz w:val="24"/>
          <w:szCs w:val="24"/>
          <w:lang w:val="en-US" w:eastAsia="zh-CN"/>
        </w:rPr>
        <w:t>，而应转向构建一个多层次、精细化的综合治理体系。这一体系应以明确的判定标准为前提，以技术手段为补充，逐步探索分级制度</w:t>
      </w:r>
      <w:ins w:id="88" w:author="wang" w:date="2026-03-06T18:29:02Z">
        <w:r>
          <w:rPr>
            <w:rFonts w:hint="eastAsia" w:ascii="宋体" w:hAnsi="宋体" w:cs="宋体"/>
            <w:sz w:val="24"/>
            <w:szCs w:val="24"/>
            <w:lang w:val="en-US" w:eastAsia="zh-CN"/>
          </w:rPr>
          <w:t>可能</w:t>
        </w:r>
      </w:ins>
      <w:r>
        <w:rPr>
          <w:rFonts w:hint="eastAsia" w:ascii="宋体" w:hAnsi="宋体" w:cs="宋体"/>
          <w:sz w:val="24"/>
          <w:szCs w:val="24"/>
          <w:lang w:val="en-US" w:eastAsia="zh-CN"/>
        </w:rPr>
        <w:t>在中国的</w:t>
      </w:r>
      <w:del w:id="89" w:author="wang" w:date="2026-03-06T18:29:00Z">
        <w:r>
          <w:rPr>
            <w:rFonts w:hint="eastAsia" w:ascii="宋体" w:hAnsi="宋体" w:cs="宋体"/>
            <w:sz w:val="24"/>
            <w:szCs w:val="24"/>
            <w:lang w:val="en-US" w:eastAsia="zh-CN"/>
          </w:rPr>
          <w:delText>可能</w:delText>
        </w:r>
      </w:del>
      <w:r>
        <w:rPr>
          <w:rFonts w:hint="eastAsia" w:ascii="宋体" w:hAnsi="宋体" w:cs="宋体"/>
          <w:sz w:val="24"/>
          <w:szCs w:val="24"/>
          <w:lang w:val="en-US" w:eastAsia="zh-CN"/>
        </w:rPr>
        <w:t>实现路径，寻求公共健康与</w:t>
      </w:r>
      <w:commentRangeStart w:id="20"/>
      <w:r>
        <w:rPr>
          <w:rFonts w:hint="eastAsia" w:ascii="宋体" w:hAnsi="宋体" w:cs="宋体"/>
          <w:sz w:val="24"/>
          <w:szCs w:val="24"/>
          <w:lang w:val="en-US" w:eastAsia="zh-CN"/>
        </w:rPr>
        <w:t>艺术表达</w:t>
      </w:r>
      <w:commentRangeEnd w:id="20"/>
      <w:r>
        <w:commentReference w:id="20"/>
      </w:r>
      <w:r>
        <w:rPr>
          <w:rFonts w:hint="eastAsia" w:ascii="宋体" w:hAnsi="宋体" w:cs="宋体"/>
          <w:sz w:val="24"/>
          <w:szCs w:val="24"/>
          <w:lang w:val="en-US" w:eastAsia="zh-CN"/>
        </w:rPr>
        <w:t>之间的动态平衡。</w:t>
      </w:r>
    </w:p>
    <w:p>
      <w:pPr>
        <w:numPr>
          <w:ilvl w:val="0"/>
          <w:numId w:val="3"/>
        </w:numPr>
        <w:spacing w:line="360" w:lineRule="auto"/>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判定标准的可操作化</w:t>
      </w:r>
    </w:p>
    <w:p>
      <w:pPr>
        <w:numPr>
          <w:ilvl w:val="0"/>
          <w:numId w:val="0"/>
        </w:numPr>
        <w:spacing w:line="360" w:lineRule="auto"/>
        <w:ind w:leftChars="0"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完全禁止吸烟镜头的出现是不可取的。因此，必须筛选出允许存在的吸烟镜头。哪些是必要的，与剧情推进、人物塑造有关的，需要更细化的判断依据。同时，也需要考虑增加</w:t>
      </w:r>
      <w:ins w:id="90" w:author="wang" w:date="2026-03-06T18:32:55Z">
        <w:r>
          <w:rPr>
            <w:rFonts w:hint="eastAsia" w:ascii="宋体" w:hAnsi="宋体" w:cs="宋体"/>
            <w:sz w:val="24"/>
            <w:szCs w:val="24"/>
            <w:lang w:val="en-US" w:eastAsia="zh-CN"/>
          </w:rPr>
          <w:t>出现</w:t>
        </w:r>
      </w:ins>
      <w:r>
        <w:rPr>
          <w:rFonts w:hint="eastAsia" w:ascii="宋体" w:hAnsi="宋体" w:cs="宋体"/>
          <w:sz w:val="24"/>
          <w:szCs w:val="24"/>
          <w:lang w:val="en-US" w:eastAsia="zh-CN"/>
        </w:rPr>
        <w:t>时长、频</w:t>
      </w:r>
      <w:del w:id="91" w:author="wang" w:date="2026-03-06T18:33:04Z">
        <w:r>
          <w:rPr>
            <w:rFonts w:hint="default" w:ascii="宋体" w:hAnsi="宋体" w:cs="宋体"/>
            <w:sz w:val="24"/>
            <w:szCs w:val="24"/>
            <w:lang w:val="en-US" w:eastAsia="zh-CN"/>
          </w:rPr>
          <w:delText>率</w:delText>
        </w:r>
      </w:del>
      <w:ins w:id="92" w:author="wang" w:date="2026-03-06T18:33:05Z">
        <w:r>
          <w:rPr>
            <w:rFonts w:hint="eastAsia" w:ascii="宋体" w:hAnsi="宋体" w:cs="宋体"/>
            <w:sz w:val="24"/>
            <w:szCs w:val="24"/>
            <w:lang w:val="en-US" w:eastAsia="zh-CN"/>
          </w:rPr>
          <w:t>次</w:t>
        </w:r>
      </w:ins>
      <w:r>
        <w:rPr>
          <w:rFonts w:hint="eastAsia" w:ascii="宋体" w:hAnsi="宋体" w:cs="宋体"/>
          <w:sz w:val="24"/>
          <w:szCs w:val="24"/>
          <w:lang w:val="en-US" w:eastAsia="zh-CN"/>
        </w:rPr>
        <w:t>等可被量化的标准。</w:t>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1.判断标准的严格细化</w:t>
      </w:r>
    </w:p>
    <w:p>
      <w:pPr>
        <w:numPr>
          <w:ilvl w:val="0"/>
          <w:numId w:val="0"/>
        </w:numPr>
        <w:spacing w:line="360" w:lineRule="auto"/>
        <w:jc w:val="left"/>
        <w:rPr>
          <w:rFonts w:hint="default" w:ascii="宋体" w:hAnsi="宋体" w:cs="宋体"/>
          <w:sz w:val="24"/>
          <w:szCs w:val="24"/>
          <w:lang w:val="en-US" w:eastAsia="zh-CN"/>
        </w:rPr>
      </w:pPr>
      <w:r>
        <w:rPr>
          <w:rFonts w:hint="eastAsia" w:ascii="宋体" w:hAnsi="宋体" w:cs="宋体"/>
          <w:sz w:val="24"/>
          <w:szCs w:val="24"/>
          <w:lang w:val="en-US" w:eastAsia="zh-CN"/>
        </w:rPr>
        <w:t xml:space="preserve">    在人物塑造方面，怎样的吸烟镜头才是不可替代的？例如，当影片涉及丘吉尔、毛泽东、鲁迅等历史上被广泛熟知确有吸烟习惯的知名人物时，吸烟是其公众形象与个人习惯的一部分。</w:t>
      </w:r>
      <w:ins w:id="93" w:author="wang" w:date="2026-03-06T18:33:36Z">
        <w:r>
          <w:rPr>
            <w:rFonts w:hint="eastAsia" w:ascii="宋体" w:hAnsi="宋体" w:cs="宋体"/>
            <w:sz w:val="24"/>
            <w:szCs w:val="24"/>
            <w:lang w:val="en-US" w:eastAsia="zh-CN"/>
          </w:rPr>
          <w:t>若</w:t>
        </w:r>
      </w:ins>
      <w:r>
        <w:rPr>
          <w:rFonts w:hint="eastAsia" w:ascii="宋体" w:hAnsi="宋体" w:cs="宋体"/>
          <w:sz w:val="24"/>
          <w:szCs w:val="24"/>
          <w:lang w:val="en-US" w:eastAsia="zh-CN"/>
        </w:rPr>
        <w:t>刻意抹去这些特征，反而会削弱人物的真实感。但除了历史人物的真实还原外，似乎很少有只能通过吸烟体现的人物特质。我们需要追问，为什么一定要某个角色在某个时间、某个地点吸烟？除了吸烟，难道就没有表达他心情、刻画他形象的方式了吗？吸烟不应成为某种影视人物创作的刻板印象。如果吸烟只是一种更简单的塑造手法，那它的存在意义就值得商榷。</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在剧情叙事方面，为了营造时代背景的吸烟镜头是可以接受的。例如在《西西里的美丽传说》这类时代剧中，不同阶层人物使用的烟具（烟斗、雪茄、纸烟） 和吸烟姿态，共同构成了特定时期社会生活风貌的视觉证据，是营造时代真实感不可或缺的元素。某些吸烟镜头，或许在剧情中也有不可替代的叙事功能，如《志明与春娇》中“后巷吸烟”的多次出现。但是，也需要进一步追问，这个安排有必要吗？除了香烟，难道没有其他合理的、促使二人感情发展的工具了吗？换言之，我们不能仅仅考虑吸烟镜头在已经完成的剧情中的作用，而要从一开始就思考香烟有没有作为剧情推动工具的必要性。</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在美学风格打造方面，需要承认，香烟所带来的烟雾确实是一种低成本但高回报的画面塑造工具。</w:t>
      </w:r>
      <w:commentRangeStart w:id="21"/>
      <w:r>
        <w:rPr>
          <w:rFonts w:hint="eastAsia" w:ascii="宋体" w:hAnsi="宋体" w:cs="宋体"/>
          <w:sz w:val="24"/>
          <w:szCs w:val="24"/>
          <w:lang w:val="en-US" w:eastAsia="zh-CN"/>
        </w:rPr>
        <w:t>但是，离了烟雾，难道影视作品就不能有出彩的画面设计了吗？烟雾或许是一条视觉表达的捷径，但它绝不是终点。真正的大师，从不被工具所限。允许吸烟镜头的存在，制作方也许能创造出更多、更精妙的“烟雾美学”。但对吸烟镜头的严格限制，也可能反过来促进他们对其他介质的更深挖掘。而且，烟雾并非香烟的专属。离了香烟，影视作品仍然有其他烟雾的一席之地。</w:t>
      </w:r>
      <w:commentRangeEnd w:id="21"/>
      <w:r>
        <w:commentReference w:id="21"/>
      </w:r>
      <w:r>
        <w:rPr>
          <w:rFonts w:hint="eastAsia" w:ascii="宋体" w:hAnsi="宋体" w:cs="宋体"/>
          <w:sz w:val="24"/>
          <w:szCs w:val="24"/>
          <w:lang w:val="en-US" w:eastAsia="zh-CN"/>
        </w:rPr>
        <w:t>因此，对这类功能的吸烟镜头应当予以最严格的限制。</w:t>
      </w:r>
    </w:p>
    <w:p>
      <w:pPr>
        <w:numPr>
          <w:ilvl w:val="0"/>
          <w:numId w:val="0"/>
        </w:numPr>
        <w:spacing w:line="360" w:lineRule="auto"/>
        <w:ind w:firstLine="480"/>
        <w:jc w:val="left"/>
        <w:rPr>
          <w:rFonts w:hint="eastAsia" w:ascii="宋体" w:hAnsi="宋体" w:cs="宋体"/>
          <w:sz w:val="24"/>
          <w:szCs w:val="24"/>
          <w:lang w:val="en-US" w:eastAsia="zh-CN"/>
        </w:rPr>
      </w:pPr>
      <w:commentRangeStart w:id="22"/>
      <w:r>
        <w:rPr>
          <w:rFonts w:hint="eastAsia" w:ascii="宋体" w:hAnsi="宋体" w:cs="宋体"/>
          <w:sz w:val="24"/>
          <w:szCs w:val="24"/>
          <w:lang w:val="en-US" w:eastAsia="zh-CN"/>
        </w:rPr>
        <w:t>吸烟镜头是否具有不可替代性的考察，不仅需要影视界专家参与其中，也需要普通民众、控烟协会成员等其他立场者的加入。</w:t>
      </w:r>
      <w:commentRangeEnd w:id="22"/>
      <w:r>
        <w:commentReference w:id="22"/>
      </w:r>
      <w:commentRangeStart w:id="23"/>
      <w:r>
        <w:rPr>
          <w:rFonts w:hint="eastAsia" w:ascii="宋体" w:hAnsi="宋体" w:cs="宋体"/>
          <w:sz w:val="24"/>
          <w:szCs w:val="24"/>
          <w:lang w:val="en-US" w:eastAsia="zh-CN"/>
        </w:rPr>
        <w:t>影视界的专家可能更容易与制作方“共情”，注重表达自由的维护。而普通民众和控烟支持者则能从较为客观的第三方视角和保护公共健康的视角切入，给出不一样的判断。</w:t>
      </w:r>
      <w:commentRangeEnd w:id="23"/>
      <w:r>
        <w:commentReference w:id="23"/>
      </w:r>
      <w:r>
        <w:rPr>
          <w:rFonts w:hint="eastAsia" w:ascii="宋体" w:hAnsi="宋体" w:cs="宋体"/>
          <w:sz w:val="24"/>
          <w:szCs w:val="24"/>
          <w:lang w:val="en-US" w:eastAsia="zh-CN"/>
        </w:rPr>
        <w:t>综合各方意见，才能保证最终结论的准确性与可靠性。</w:t>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2.</w:t>
      </w:r>
      <w:commentRangeStart w:id="24"/>
      <w:r>
        <w:rPr>
          <w:rFonts w:hint="eastAsia" w:ascii="宋体" w:hAnsi="宋体" w:cs="宋体"/>
          <w:b/>
          <w:bCs/>
          <w:sz w:val="24"/>
          <w:szCs w:val="24"/>
          <w:lang w:val="en-US" w:eastAsia="zh-CN"/>
        </w:rPr>
        <w:t>损害最小</w:t>
      </w:r>
      <w:commentRangeEnd w:id="24"/>
      <w:r>
        <w:commentReference w:id="24"/>
      </w:r>
      <w:r>
        <w:rPr>
          <w:rFonts w:hint="eastAsia" w:ascii="宋体" w:hAnsi="宋体" w:cs="宋体"/>
          <w:b/>
          <w:bCs/>
          <w:sz w:val="24"/>
          <w:szCs w:val="24"/>
          <w:lang w:val="en-US" w:eastAsia="zh-CN"/>
        </w:rPr>
        <w:t>的呈现方式</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另外，即使吸烟镜头具有不可替代性，也应当以损害最小的方式呈现出现，原则上不得存在突出吸烟、美化吸烟的镜头。具体来说，需要判断：是否使用特写、升格等摄影技巧刻意强化吸烟的姿态；是否将吸烟与“魅力”</w:t>
      </w:r>
      <w:del w:id="94" w:author="wang" w:date="2026-03-05T10:08:41Z">
        <w:r>
          <w:rPr>
            <w:rFonts w:hint="eastAsia" w:ascii="宋体" w:hAnsi="宋体" w:cs="宋体"/>
            <w:sz w:val="24"/>
            <w:szCs w:val="24"/>
            <w:lang w:val="en-US" w:eastAsia="zh-CN"/>
          </w:rPr>
          <w:delText>、</w:delText>
        </w:r>
      </w:del>
      <w:r>
        <w:rPr>
          <w:rFonts w:hint="eastAsia" w:ascii="宋体" w:hAnsi="宋体" w:cs="宋体"/>
          <w:sz w:val="24"/>
          <w:szCs w:val="24"/>
          <w:lang w:val="en-US" w:eastAsia="zh-CN"/>
        </w:rPr>
        <w:t>“智慧”</w:t>
      </w:r>
      <w:del w:id="95" w:author="wang" w:date="2026-03-05T10:08:42Z">
        <w:r>
          <w:rPr>
            <w:rFonts w:hint="eastAsia" w:ascii="宋体" w:hAnsi="宋体" w:cs="宋体"/>
            <w:sz w:val="24"/>
            <w:szCs w:val="24"/>
            <w:lang w:val="en-US" w:eastAsia="zh-CN"/>
          </w:rPr>
          <w:delText>、</w:delText>
        </w:r>
      </w:del>
      <w:r>
        <w:rPr>
          <w:rFonts w:hint="eastAsia" w:ascii="宋体" w:hAnsi="宋体" w:cs="宋体"/>
          <w:sz w:val="24"/>
          <w:szCs w:val="24"/>
          <w:lang w:val="en-US" w:eastAsia="zh-CN"/>
        </w:rPr>
        <w:t>“解压”等积极特质进行绑定，尤其要注重对正面人物吸烟镜头的考察；是否清晰展示了吸烟带来的负面后果，如咳嗽、痰多、病态等因素。即便影视作品中存在吸烟镜头，如果其叙事立场是批判性的，旨在揭示吸烟的危害、成瘾性或社会负面后果，或是价值中立而非进行美化渲染，那么此类镜头对观众，尤其是青少年的潜在不良影响也会得到有效遏制。</w:t>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3.时长频</w:t>
      </w:r>
      <w:ins w:id="96" w:author="wang" w:date="2026-03-06T18:42:30Z">
        <w:r>
          <w:rPr>
            <w:rFonts w:hint="eastAsia" w:ascii="宋体" w:hAnsi="宋体" w:cs="宋体"/>
            <w:b/>
            <w:bCs/>
            <w:sz w:val="24"/>
            <w:szCs w:val="24"/>
            <w:lang w:val="en-US" w:eastAsia="zh-CN"/>
          </w:rPr>
          <w:t>次</w:t>
        </w:r>
      </w:ins>
      <w:del w:id="97" w:author="wang" w:date="2026-03-06T18:42:28Z">
        <w:r>
          <w:rPr>
            <w:rFonts w:hint="eastAsia" w:ascii="宋体" w:hAnsi="宋体" w:cs="宋体"/>
            <w:b/>
            <w:bCs/>
            <w:sz w:val="24"/>
            <w:szCs w:val="24"/>
            <w:lang w:val="en-US" w:eastAsia="zh-CN"/>
          </w:rPr>
          <w:delText>率</w:delText>
        </w:r>
      </w:del>
      <w:r>
        <w:rPr>
          <w:rFonts w:hint="eastAsia" w:ascii="宋体" w:hAnsi="宋体" w:cs="宋体"/>
          <w:b/>
          <w:bCs/>
          <w:sz w:val="24"/>
          <w:szCs w:val="24"/>
          <w:lang w:val="en-US" w:eastAsia="zh-CN"/>
        </w:rPr>
        <w:t>的量化底线</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最后，无论吸烟镜头是否具有必要性，是否具有美化性，都应当对其出现的时长和频</w:t>
      </w:r>
      <w:ins w:id="98" w:author="wang" w:date="2026-03-06T18:42:35Z">
        <w:r>
          <w:rPr>
            <w:rFonts w:hint="eastAsia" w:ascii="宋体" w:hAnsi="宋体" w:cs="宋体"/>
            <w:sz w:val="24"/>
            <w:szCs w:val="24"/>
            <w:lang w:val="en-US" w:eastAsia="zh-CN"/>
          </w:rPr>
          <w:t>次</w:t>
        </w:r>
      </w:ins>
      <w:del w:id="99" w:author="wang" w:date="2026-03-06T18:42:33Z">
        <w:r>
          <w:rPr>
            <w:rFonts w:hint="eastAsia" w:ascii="宋体" w:hAnsi="宋体" w:cs="宋体"/>
            <w:sz w:val="24"/>
            <w:szCs w:val="24"/>
            <w:lang w:val="en-US" w:eastAsia="zh-CN"/>
          </w:rPr>
          <w:delText>率</w:delText>
        </w:r>
      </w:del>
      <w:r>
        <w:rPr>
          <w:rFonts w:hint="eastAsia" w:ascii="宋体" w:hAnsi="宋体" w:cs="宋体"/>
          <w:sz w:val="24"/>
          <w:szCs w:val="24"/>
          <w:lang w:val="en-US" w:eastAsia="zh-CN"/>
        </w:rPr>
        <w:t>进行控制，给出具体的数字底线。对此，本文因缺乏专业性，不作出具体建议，但中国控烟协会等机构发布的影视剧烟草镜头监测报告，以及其他长期追踪数据，或许可为未来制定科学合理的量化标准提供关键的实证依据。</w:t>
      </w:r>
    </w:p>
    <w:p>
      <w:pPr>
        <w:numPr>
          <w:ilvl w:val="0"/>
          <w:numId w:val="0"/>
        </w:numPr>
        <w:spacing w:line="360" w:lineRule="auto"/>
        <w:ind w:firstLine="480"/>
        <w:jc w:val="left"/>
        <w:rPr>
          <w:rFonts w:hint="default" w:ascii="宋体" w:hAnsi="宋体" w:cs="宋体"/>
          <w:sz w:val="24"/>
          <w:szCs w:val="24"/>
          <w:lang w:val="en-US" w:eastAsia="zh-CN"/>
        </w:rPr>
      </w:pPr>
      <w:commentRangeStart w:id="25"/>
      <w:r>
        <w:rPr>
          <w:rFonts w:hint="eastAsia" w:ascii="宋体" w:hAnsi="宋体" w:cs="宋体"/>
          <w:sz w:val="24"/>
          <w:szCs w:val="24"/>
          <w:lang w:val="en-US" w:eastAsia="zh-CN"/>
        </w:rPr>
        <w:t>上文的所有建议可以通过广电总局或国家卫健委以规范性文件的形式率先</w:t>
      </w:r>
      <w:del w:id="100" w:author="wang" w:date="2026-03-06T18:45:01Z">
        <w:r>
          <w:rPr>
            <w:rFonts w:hint="default" w:ascii="宋体" w:hAnsi="宋体" w:cs="宋体"/>
            <w:sz w:val="24"/>
            <w:szCs w:val="24"/>
            <w:lang w:val="en-US" w:eastAsia="zh-CN"/>
          </w:rPr>
          <w:delText>施行</w:delText>
        </w:r>
      </w:del>
      <w:ins w:id="101" w:author="wang" w:date="2026-03-06T18:45:03Z">
        <w:r>
          <w:rPr>
            <w:rFonts w:hint="eastAsia" w:ascii="宋体" w:hAnsi="宋体" w:cs="宋体"/>
            <w:sz w:val="24"/>
            <w:szCs w:val="24"/>
            <w:lang w:val="en-US" w:eastAsia="zh-CN"/>
          </w:rPr>
          <w:t>实施</w:t>
        </w:r>
      </w:ins>
      <w:r>
        <w:rPr>
          <w:rFonts w:hint="eastAsia" w:ascii="宋体" w:hAnsi="宋体" w:cs="宋体"/>
          <w:sz w:val="24"/>
          <w:szCs w:val="24"/>
          <w:lang w:val="en-US" w:eastAsia="zh-CN"/>
        </w:rPr>
        <w:t>，如果行之有效可以考虑</w:t>
      </w:r>
      <w:ins w:id="102" w:author="wang" w:date="2026-03-06T18:44:26Z">
        <w:r>
          <w:rPr>
            <w:rFonts w:hint="eastAsia" w:ascii="宋体" w:hAnsi="宋体" w:cs="宋体"/>
            <w:sz w:val="24"/>
            <w:szCs w:val="24"/>
            <w:lang w:val="en-US" w:eastAsia="zh-CN"/>
          </w:rPr>
          <w:t>上升</w:t>
        </w:r>
      </w:ins>
      <w:del w:id="103" w:author="wang" w:date="2026-03-06T18:44:24Z">
        <w:r>
          <w:rPr>
            <w:rFonts w:hint="eastAsia" w:ascii="宋体" w:hAnsi="宋体" w:cs="宋体"/>
            <w:sz w:val="24"/>
            <w:szCs w:val="24"/>
            <w:lang w:val="en-US" w:eastAsia="zh-CN"/>
          </w:rPr>
          <w:delText>转</w:delText>
        </w:r>
      </w:del>
      <w:r>
        <w:rPr>
          <w:rFonts w:hint="eastAsia" w:ascii="宋体" w:hAnsi="宋体" w:cs="宋体"/>
          <w:sz w:val="24"/>
          <w:szCs w:val="24"/>
          <w:lang w:val="en-US" w:eastAsia="zh-CN"/>
        </w:rPr>
        <w:t>为</w:t>
      </w:r>
      <w:del w:id="104" w:author="wang" w:date="2026-03-06T18:46:07Z">
        <w:r>
          <w:rPr>
            <w:rFonts w:hint="eastAsia" w:ascii="宋体" w:hAnsi="宋体" w:cs="宋体"/>
            <w:sz w:val="24"/>
            <w:szCs w:val="24"/>
            <w:lang w:val="en-US" w:eastAsia="zh-CN"/>
          </w:rPr>
          <w:delText>正式</w:delText>
        </w:r>
      </w:del>
      <w:del w:id="105" w:author="wang" w:date="2026-03-06T18:45:37Z">
        <w:r>
          <w:rPr>
            <w:rFonts w:hint="default" w:ascii="宋体" w:hAnsi="宋体" w:cs="宋体"/>
            <w:sz w:val="24"/>
            <w:szCs w:val="24"/>
            <w:lang w:val="en-US" w:eastAsia="zh-CN"/>
          </w:rPr>
          <w:delText>法规</w:delText>
        </w:r>
      </w:del>
      <w:ins w:id="106" w:author="wang" w:date="2026-03-06T18:45:38Z">
        <w:r>
          <w:rPr>
            <w:rFonts w:hint="eastAsia" w:ascii="宋体" w:hAnsi="宋体" w:cs="宋体"/>
            <w:sz w:val="24"/>
            <w:szCs w:val="24"/>
            <w:lang w:val="en-US" w:eastAsia="zh-CN"/>
          </w:rPr>
          <w:t>具体</w:t>
        </w:r>
      </w:ins>
      <w:ins w:id="107" w:author="wang" w:date="2026-03-06T18:45:39Z">
        <w:r>
          <w:rPr>
            <w:rFonts w:hint="eastAsia" w:ascii="宋体" w:hAnsi="宋体" w:cs="宋体"/>
            <w:sz w:val="24"/>
            <w:szCs w:val="24"/>
            <w:lang w:val="en-US" w:eastAsia="zh-CN"/>
          </w:rPr>
          <w:t>的</w:t>
        </w:r>
      </w:ins>
      <w:ins w:id="108" w:author="wang" w:date="2026-03-06T18:45:41Z">
        <w:r>
          <w:rPr>
            <w:rFonts w:hint="eastAsia" w:ascii="宋体" w:hAnsi="宋体" w:cs="宋体"/>
            <w:sz w:val="24"/>
            <w:szCs w:val="24"/>
            <w:lang w:val="en-US" w:eastAsia="zh-CN"/>
          </w:rPr>
          <w:t>法律</w:t>
        </w:r>
      </w:ins>
      <w:ins w:id="109" w:author="wang" w:date="2026-03-06T18:45:42Z">
        <w:r>
          <w:rPr>
            <w:rFonts w:hint="eastAsia" w:ascii="宋体" w:hAnsi="宋体" w:cs="宋体"/>
            <w:sz w:val="24"/>
            <w:szCs w:val="24"/>
            <w:lang w:val="en-US" w:eastAsia="zh-CN"/>
          </w:rPr>
          <w:t>条文</w:t>
        </w:r>
      </w:ins>
      <w:r>
        <w:rPr>
          <w:rFonts w:hint="eastAsia" w:ascii="宋体" w:hAnsi="宋体" w:cs="宋体"/>
          <w:sz w:val="24"/>
          <w:szCs w:val="24"/>
          <w:lang w:val="en-US" w:eastAsia="zh-CN"/>
        </w:rPr>
        <w:t>，纳入电影法、电视剧法</w:t>
      </w:r>
      <w:del w:id="110" w:author="wang" w:date="2026-03-06T18:45:54Z">
        <w:r>
          <w:rPr>
            <w:rFonts w:hint="eastAsia" w:ascii="宋体" w:hAnsi="宋体" w:cs="宋体"/>
            <w:sz w:val="24"/>
            <w:szCs w:val="24"/>
            <w:lang w:val="en-US" w:eastAsia="zh-CN"/>
          </w:rPr>
          <w:delText>的篇幅中</w:delText>
        </w:r>
      </w:del>
      <w:r>
        <w:rPr>
          <w:rFonts w:hint="eastAsia" w:ascii="宋体" w:hAnsi="宋体" w:cs="宋体"/>
          <w:sz w:val="24"/>
          <w:szCs w:val="24"/>
          <w:lang w:val="en-US" w:eastAsia="zh-CN"/>
        </w:rPr>
        <w:t>。</w:t>
      </w:r>
      <w:commentRangeEnd w:id="25"/>
      <w:r>
        <w:commentReference w:id="25"/>
      </w:r>
    </w:p>
    <w:p>
      <w:pPr>
        <w:numPr>
          <w:ilvl w:val="0"/>
          <w:numId w:val="3"/>
        </w:numPr>
        <w:spacing w:line="360" w:lineRule="auto"/>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健康警示政策的确立</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法国和印度插播禁烟广告的做法，成本低又有效，值得学习。但是，政策的成功移植关键在于细节设计，其中广告插播的具体时机，直接关系到其传播效果与受众接受度，是需要精细权衡的核心问题。</w:t>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1.播前播后的强制性插入规定</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在电影、电视剧播放之前插播广告毋容置疑是合适的。这一时间的选择能在观众沉浸于叙事世界之前，先行建立一道“心理防火墙”，预先提醒他们客观看待后续可能出现的吸烟镜头，从而起到一种前置性的风险缓冲作用。此时观众的注意力最为集中，信息接收效果也最佳。而且，在开播前播放广告，也不会过多影响其接下来的观赏体验，不易引起反感。</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在完播后播放禁烟广告也较为合理。它能够借用观众刚形成的情感余韵，将其对剧中人物命运的感慨转化为对健康问题的现实关注，最可能快速消灭其刚刚升起的、因吸烟镜头而产生的对吸烟的好奇心理，也不易引起观众反感。因此，广电总局等相关部门可以通过强制性规定要求含有吸烟镜头的影视作品在播前播后都插入禁烟广告。禁烟广告与影视内容的播放时间不能相隔太久，避免观众没有观看至禁烟广告就先行离场、调频。</w:t>
      </w:r>
    </w:p>
    <w:p>
      <w:pPr>
        <w:numPr>
          <w:ilvl w:val="0"/>
          <w:numId w:val="0"/>
        </w:numPr>
        <w:spacing w:line="360" w:lineRule="auto"/>
        <w:jc w:val="left"/>
        <w:rPr>
          <w:rFonts w:hint="default" w:ascii="宋体" w:hAnsi="宋体" w:cs="宋体"/>
          <w:b/>
          <w:bCs/>
          <w:sz w:val="24"/>
          <w:szCs w:val="24"/>
          <w:lang w:val="en-US" w:eastAsia="zh-CN"/>
        </w:rPr>
      </w:pPr>
      <w:r>
        <w:rPr>
          <w:rFonts w:hint="eastAsia" w:ascii="宋体" w:hAnsi="宋体" w:cs="宋体"/>
          <w:b/>
          <w:bCs/>
          <w:sz w:val="24"/>
          <w:szCs w:val="24"/>
          <w:lang w:val="en-US" w:eastAsia="zh-CN"/>
        </w:rPr>
        <w:t>2.播放中禁烟标识插入的激励性机制</w:t>
      </w:r>
    </w:p>
    <w:p>
      <w:pPr>
        <w:numPr>
          <w:ilvl w:val="0"/>
          <w:numId w:val="0"/>
        </w:numPr>
        <w:spacing w:line="360" w:lineRule="auto"/>
        <w:ind w:firstLine="480"/>
        <w:jc w:val="left"/>
        <w:rPr>
          <w:rFonts w:hint="eastAsia" w:ascii="宋体" w:hAnsi="宋体" w:cs="宋体"/>
          <w:sz w:val="24"/>
          <w:szCs w:val="24"/>
          <w:lang w:val="en-US" w:eastAsia="zh-CN"/>
        </w:rPr>
      </w:pPr>
      <w:r>
        <w:rPr>
          <w:rFonts w:hint="eastAsia" w:ascii="宋体" w:hAnsi="宋体" w:cs="宋体"/>
          <w:sz w:val="24"/>
          <w:szCs w:val="24"/>
          <w:lang w:val="en-US" w:eastAsia="zh-CN"/>
        </w:rPr>
        <w:t>最值得讨论的，则是影视作品播放中间以及播放吸烟镜头时是否需要插播禁烟广告。这一做法能够实现最直接的“信息对冲”，但它的执行也面临最大的困难。在播放中插入广告，即便是静态的形式，也可能打断观众对艺术的沉浸体验。影视艺术的核心在于通过连贯的叙事与情绪积累引导观众产生共鸣。在剧情关键节点或情绪高潮处强行插入与叙事无关的警示，会粗暴地打破这种沉浸状态，即使插播的时机并非关键时机，也可能破坏观众的</w:t>
      </w:r>
      <w:del w:id="111" w:author="wang" w:date="2026-03-05T10:11:26Z">
        <w:r>
          <w:rPr>
            <w:rFonts w:hint="default" w:ascii="宋体" w:hAnsi="宋体" w:cs="宋体"/>
            <w:sz w:val="24"/>
            <w:szCs w:val="24"/>
            <w:lang w:val="en-US" w:eastAsia="zh-CN"/>
          </w:rPr>
          <w:delText>带入</w:delText>
        </w:r>
      </w:del>
      <w:ins w:id="112" w:author="wang" w:date="2026-03-05T10:11:28Z">
        <w:r>
          <w:rPr>
            <w:rFonts w:hint="eastAsia" w:ascii="宋体" w:hAnsi="宋体" w:cs="宋体"/>
            <w:sz w:val="24"/>
            <w:szCs w:val="24"/>
            <w:lang w:val="en-US" w:eastAsia="zh-CN"/>
          </w:rPr>
          <w:t>代入</w:t>
        </w:r>
      </w:ins>
      <w:r>
        <w:rPr>
          <w:rFonts w:hint="eastAsia" w:ascii="宋体" w:hAnsi="宋体" w:cs="宋体"/>
          <w:sz w:val="24"/>
          <w:szCs w:val="24"/>
          <w:lang w:val="en-US" w:eastAsia="zh-CN"/>
        </w:rPr>
        <w:t>状态。这种破坏极易引发观众的反感与抵触心理，反而导致他们对警示信息本身产生负面情绪。另外，如何确定需要插播禁烟广告的吸烟镜头也是一大问题。是由算法自动识别，还是由人工在审查时逐一标注？是一出现香烟就插播，还是满足一定时长或其他条件才插播？而且，如果不仅针对传统影视作品，而是拓展到新兴媒体形式，那么对于流媒体平台的海量片库与用户自制内容，准确的插播几乎难以统一执行。</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一种替代方案是实现禁烟广告与剧情、画面的有机整合，使其形成和谐统一的整体。电视剧播放时原本中间就会插入一些商业广告，近年来由剧中角色出演创意性广告的做法也屡见不鲜，禁烟广告采用这种方式也比较自然。难以插入整段广告的，可以植入独特的禁烟标识。这种标识既不易破坏画面的整体性，也能体现制作方的创意和巧思，还可以引发观众的讨论度，一举多得。但是，对于这类广告，可以不作强制性插入规定，而通过奖励机制进行倡导，激励制作方投入的同时避免激发观众的反感情绪。</w:t>
      </w:r>
    </w:p>
    <w:p>
      <w:pPr>
        <w:numPr>
          <w:ilvl w:val="0"/>
          <w:numId w:val="3"/>
        </w:numPr>
        <w:spacing w:line="360" w:lineRule="auto"/>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经济性惩罚措施的建立</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法国对含有过多吸烟镜头的影视作品取消公共补贴的这种经济性惩戒控烟措施值得我国学习。除了取消补贴以外，我们还可以探索其他经济类惩戒手段，如罚款、征税等。</w:t>
      </w:r>
    </w:p>
    <w:p>
      <w:pPr>
        <w:numPr>
          <w:ilvl w:val="0"/>
          <w:numId w:val="0"/>
        </w:numPr>
        <w:spacing w:line="360" w:lineRule="auto"/>
        <w:ind w:firstLine="480"/>
        <w:jc w:val="left"/>
        <w:rPr>
          <w:rFonts w:hint="default" w:ascii="宋体" w:hAnsi="宋体" w:cs="宋体"/>
          <w:sz w:val="24"/>
          <w:szCs w:val="24"/>
          <w:lang w:val="en-US" w:eastAsia="zh-CN"/>
        </w:rPr>
      </w:pPr>
      <w:r>
        <w:rPr>
          <w:rFonts w:hint="default" w:ascii="宋体" w:hAnsi="宋体" w:cs="宋体"/>
          <w:sz w:val="24"/>
          <w:szCs w:val="24"/>
          <w:lang w:val="en-US" w:eastAsia="zh-CN"/>
        </w:rPr>
        <w:t>对违反明确规定</w:t>
      </w:r>
      <w:r>
        <w:rPr>
          <w:rFonts w:hint="eastAsia" w:ascii="宋体" w:hAnsi="宋体" w:cs="宋体"/>
          <w:sz w:val="24"/>
          <w:szCs w:val="24"/>
          <w:lang w:val="en-US" w:eastAsia="zh-CN"/>
        </w:rPr>
        <w:t>，</w:t>
      </w:r>
      <w:r>
        <w:rPr>
          <w:rFonts w:hint="default" w:ascii="宋体" w:hAnsi="宋体" w:cs="宋体"/>
          <w:sz w:val="24"/>
          <w:szCs w:val="24"/>
          <w:lang w:val="en-US" w:eastAsia="zh-CN"/>
        </w:rPr>
        <w:t>如出现未成年人吸烟镜头、在禁烟场所拍摄吸烟镜头等的制作主体，</w:t>
      </w:r>
      <w:r>
        <w:rPr>
          <w:rFonts w:hint="eastAsia" w:ascii="宋体" w:hAnsi="宋体" w:cs="宋体"/>
          <w:sz w:val="24"/>
          <w:szCs w:val="24"/>
          <w:lang w:val="en-US" w:eastAsia="zh-CN"/>
        </w:rPr>
        <w:t>可以</w:t>
      </w:r>
      <w:r>
        <w:rPr>
          <w:rFonts w:hint="default" w:ascii="宋体" w:hAnsi="宋体" w:cs="宋体"/>
          <w:sz w:val="24"/>
          <w:szCs w:val="24"/>
          <w:lang w:val="en-US" w:eastAsia="zh-CN"/>
        </w:rPr>
        <w:t>施以明确的行政罚款。</w:t>
      </w:r>
      <w:r>
        <w:rPr>
          <w:rFonts w:hint="eastAsia" w:ascii="宋体" w:hAnsi="宋体" w:cs="宋体"/>
          <w:sz w:val="24"/>
          <w:szCs w:val="24"/>
          <w:lang w:val="en-US" w:eastAsia="zh-CN"/>
        </w:rPr>
        <w:t>并且，罚款数额可以随镜头数量的多少、出现频率的高低调整，避免一次性数额威慑力度不够的问题。</w:t>
      </w:r>
      <w:r>
        <w:rPr>
          <w:rFonts w:hint="default" w:ascii="宋体" w:hAnsi="宋体" w:cs="宋体"/>
          <w:sz w:val="24"/>
          <w:szCs w:val="24"/>
          <w:lang w:val="en-US" w:eastAsia="zh-CN"/>
        </w:rPr>
        <w:t>此外，</w:t>
      </w:r>
      <w:r>
        <w:rPr>
          <w:rFonts w:hint="eastAsia" w:ascii="宋体" w:hAnsi="宋体" w:cs="宋体"/>
          <w:sz w:val="24"/>
          <w:szCs w:val="24"/>
          <w:lang w:val="en-US" w:eastAsia="zh-CN"/>
        </w:rPr>
        <w:t>可以</w:t>
      </w:r>
      <w:r>
        <w:rPr>
          <w:rFonts w:hint="default" w:ascii="宋体" w:hAnsi="宋体" w:cs="宋体"/>
          <w:sz w:val="24"/>
          <w:szCs w:val="24"/>
          <w:lang w:val="en-US" w:eastAsia="zh-CN"/>
        </w:rPr>
        <w:t>建立播出平台连带责任制度，若平台对上线内容未履行必要的审查与提示义务，</w:t>
      </w:r>
      <w:r>
        <w:rPr>
          <w:rFonts w:hint="eastAsia" w:ascii="宋体" w:hAnsi="宋体" w:cs="宋体"/>
          <w:sz w:val="24"/>
          <w:szCs w:val="24"/>
          <w:lang w:val="en-US" w:eastAsia="zh-CN"/>
        </w:rPr>
        <w:t>也需要</w:t>
      </w:r>
      <w:r>
        <w:rPr>
          <w:rFonts w:hint="default" w:ascii="宋体" w:hAnsi="宋体" w:cs="宋体"/>
          <w:sz w:val="24"/>
          <w:szCs w:val="24"/>
          <w:lang w:val="en-US" w:eastAsia="zh-CN"/>
        </w:rPr>
        <w:t>承担相应的经济处罚，以此倒逼播出渠道加强前置审核。</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同时，可以对含有较多</w:t>
      </w:r>
      <w:r>
        <w:rPr>
          <w:rFonts w:hint="default" w:ascii="宋体" w:hAnsi="宋体" w:cs="宋体"/>
          <w:sz w:val="24"/>
          <w:szCs w:val="24"/>
          <w:lang w:val="en-US" w:eastAsia="zh-CN"/>
        </w:rPr>
        <w:t>吸烟镜头的影视作品</w:t>
      </w:r>
      <w:r>
        <w:rPr>
          <w:rFonts w:hint="eastAsia" w:ascii="宋体" w:hAnsi="宋体" w:cs="宋体"/>
          <w:sz w:val="24"/>
          <w:szCs w:val="24"/>
          <w:lang w:val="en-US" w:eastAsia="zh-CN"/>
        </w:rPr>
        <w:t>征收</w:t>
      </w:r>
      <w:r>
        <w:rPr>
          <w:rFonts w:hint="default" w:ascii="宋体" w:hAnsi="宋体" w:cs="宋体"/>
          <w:sz w:val="24"/>
          <w:szCs w:val="24"/>
          <w:lang w:val="en-US" w:eastAsia="zh-CN"/>
        </w:rPr>
        <w:t xml:space="preserve"> “影视公共卫生税”。税种可设定为阶梯式，根据吸烟镜头的总时长、出现频率及是否存在美化倾向等因素划定不同税率。所征税款直接纳入“国家控烟基金”，专项用于青少年控烟宣传教育、戒烟门诊补贴等公共卫生事业，形成 “谁污染，谁治理” 的良性循环。</w:t>
      </w:r>
    </w:p>
    <w:p>
      <w:pPr>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经济性惩戒措施适合目前的审查现状，无需等待审查标准的更新细化，可以立刻采用。但具体罚款、税率数额需要谨慎衡量，过高会导致制作方不满，过低会导致惩戒手段形同虚设。</w:t>
      </w:r>
    </w:p>
    <w:p>
      <w:pPr>
        <w:numPr>
          <w:ilvl w:val="0"/>
          <w:numId w:val="3"/>
        </w:numPr>
        <w:spacing w:line="360" w:lineRule="auto"/>
        <w:jc w:val="left"/>
        <w:rPr>
          <w:rFonts w:hint="eastAsia" w:ascii="宋体" w:hAnsi="宋体" w:cs="宋体"/>
          <w:b/>
          <w:bCs/>
          <w:sz w:val="24"/>
          <w:szCs w:val="24"/>
          <w:lang w:val="en-US" w:eastAsia="zh-CN"/>
        </w:rPr>
      </w:pPr>
      <w:r>
        <w:rPr>
          <w:rFonts w:hint="eastAsia" w:ascii="宋体" w:hAnsi="宋体" w:cs="宋体"/>
          <w:b/>
          <w:bCs/>
          <w:sz w:val="24"/>
          <w:szCs w:val="24"/>
          <w:lang w:val="en-US" w:eastAsia="zh-CN"/>
        </w:rPr>
        <w:t>分级措施的可能性探索</w:t>
      </w:r>
    </w:p>
    <w:p>
      <w:pPr>
        <w:widowControl w:val="0"/>
        <w:numPr>
          <w:ilvl w:val="0"/>
          <w:numId w:val="0"/>
        </w:numPr>
        <w:spacing w:line="360" w:lineRule="auto"/>
        <w:ind w:firstLine="480" w:firstLineChars="200"/>
        <w:jc w:val="left"/>
        <w:rPr>
          <w:rFonts w:hint="default" w:ascii="宋体" w:hAnsi="宋体" w:cs="宋体"/>
          <w:sz w:val="24"/>
          <w:szCs w:val="24"/>
          <w:lang w:val="en-US" w:eastAsia="zh-CN"/>
        </w:rPr>
      </w:pPr>
      <w:r>
        <w:rPr>
          <w:rFonts w:hint="default" w:ascii="宋体" w:hAnsi="宋体" w:cs="宋体"/>
          <w:sz w:val="24"/>
          <w:szCs w:val="24"/>
          <w:lang w:val="en-US" w:eastAsia="zh-CN"/>
        </w:rPr>
        <w:t>引入分级理念</w:t>
      </w:r>
      <w:r>
        <w:rPr>
          <w:rFonts w:hint="eastAsia" w:ascii="宋体" w:hAnsi="宋体" w:cs="宋体"/>
          <w:sz w:val="24"/>
          <w:szCs w:val="24"/>
          <w:lang w:val="en-US" w:eastAsia="zh-CN"/>
        </w:rPr>
        <w:t>可能</w:t>
      </w:r>
      <w:r>
        <w:rPr>
          <w:rFonts w:hint="default" w:ascii="宋体" w:hAnsi="宋体" w:cs="宋体"/>
          <w:sz w:val="24"/>
          <w:szCs w:val="24"/>
          <w:lang w:val="en-US" w:eastAsia="zh-CN"/>
        </w:rPr>
        <w:t>是破解当前困境的</w:t>
      </w:r>
      <w:r>
        <w:rPr>
          <w:rFonts w:hint="eastAsia" w:ascii="宋体" w:hAnsi="宋体" w:cs="宋体"/>
          <w:sz w:val="24"/>
          <w:szCs w:val="24"/>
          <w:lang w:val="en-US" w:eastAsia="zh-CN"/>
        </w:rPr>
        <w:t>最高效</w:t>
      </w:r>
      <w:r>
        <w:rPr>
          <w:rFonts w:hint="default" w:ascii="宋体" w:hAnsi="宋体" w:cs="宋体"/>
          <w:sz w:val="24"/>
          <w:szCs w:val="24"/>
          <w:lang w:val="en-US" w:eastAsia="zh-CN"/>
        </w:rPr>
        <w:t>举措。</w:t>
      </w:r>
      <w:r>
        <w:rPr>
          <w:rFonts w:hint="eastAsia" w:ascii="宋体" w:hAnsi="宋体" w:cs="宋体"/>
          <w:sz w:val="24"/>
          <w:szCs w:val="24"/>
          <w:lang w:val="en-US" w:eastAsia="zh-CN"/>
        </w:rPr>
        <w:t>但我们不能</w:t>
      </w:r>
      <w:r>
        <w:rPr>
          <w:rFonts w:hint="default" w:ascii="宋体" w:hAnsi="宋体" w:cs="宋体"/>
          <w:sz w:val="24"/>
          <w:szCs w:val="24"/>
          <w:lang w:val="en-US" w:eastAsia="zh-CN"/>
        </w:rPr>
        <w:t>照搬西方的分级制，而</w:t>
      </w:r>
      <w:r>
        <w:rPr>
          <w:rFonts w:hint="eastAsia" w:ascii="宋体" w:hAnsi="宋体" w:cs="宋体"/>
          <w:sz w:val="24"/>
          <w:szCs w:val="24"/>
          <w:lang w:val="en-US" w:eastAsia="zh-CN"/>
        </w:rPr>
        <w:t>要以国情为基础逐步探索</w:t>
      </w:r>
      <w:r>
        <w:rPr>
          <w:rFonts w:hint="default" w:ascii="宋体" w:hAnsi="宋体" w:cs="宋体"/>
          <w:sz w:val="24"/>
          <w:szCs w:val="24"/>
          <w:lang w:val="en-US" w:eastAsia="zh-CN"/>
        </w:rPr>
        <w:t>，将审查结果与播出时段、推荐范围</w:t>
      </w:r>
      <w:r>
        <w:rPr>
          <w:rFonts w:hint="eastAsia" w:ascii="宋体" w:hAnsi="宋体" w:cs="宋体"/>
          <w:sz w:val="24"/>
          <w:szCs w:val="24"/>
          <w:lang w:val="en-US" w:eastAsia="zh-CN"/>
        </w:rPr>
        <w:t>等要素</w:t>
      </w:r>
      <w:r>
        <w:rPr>
          <w:rFonts w:hint="default" w:ascii="宋体" w:hAnsi="宋体" w:cs="宋体"/>
          <w:sz w:val="24"/>
          <w:szCs w:val="24"/>
          <w:lang w:val="en-US" w:eastAsia="zh-CN"/>
        </w:rPr>
        <w:t>挂钩，以实现对未成年人的精准保护。</w:t>
      </w:r>
    </w:p>
    <w:p>
      <w:pPr>
        <w:widowControl w:val="0"/>
        <w:numPr>
          <w:ilvl w:val="0"/>
          <w:numId w:val="0"/>
        </w:numPr>
        <w:spacing w:line="360" w:lineRule="auto"/>
        <w:ind w:firstLine="480"/>
        <w:jc w:val="left"/>
        <w:rPr>
          <w:rFonts w:hint="default" w:ascii="宋体" w:hAnsi="宋体" w:cs="宋体"/>
          <w:sz w:val="24"/>
          <w:szCs w:val="24"/>
          <w:lang w:val="en-US" w:eastAsia="zh-CN"/>
        </w:rPr>
      </w:pPr>
      <w:r>
        <w:rPr>
          <w:rFonts w:hint="eastAsia" w:ascii="宋体" w:hAnsi="宋体" w:cs="宋体"/>
          <w:sz w:val="24"/>
          <w:szCs w:val="24"/>
          <w:lang w:val="en-US" w:eastAsia="zh-CN"/>
        </w:rPr>
        <w:t>按照</w:t>
      </w:r>
      <w:commentRangeStart w:id="26"/>
      <w:r>
        <w:rPr>
          <w:rFonts w:hint="eastAsia" w:ascii="宋体" w:hAnsi="宋体" w:cs="宋体"/>
          <w:sz w:val="24"/>
          <w:szCs w:val="24"/>
          <w:lang w:val="en-US" w:eastAsia="zh-CN"/>
        </w:rPr>
        <w:t>吸烟镜头的数量比例</w:t>
      </w:r>
      <w:commentRangeEnd w:id="26"/>
      <w:r>
        <w:commentReference w:id="26"/>
      </w:r>
      <w:r>
        <w:rPr>
          <w:rFonts w:hint="eastAsia" w:ascii="宋体" w:hAnsi="宋体" w:cs="宋体"/>
          <w:sz w:val="24"/>
          <w:szCs w:val="24"/>
          <w:lang w:val="en-US" w:eastAsia="zh-CN"/>
        </w:rPr>
        <w:t>，可将影视作品分为三级：普通级、家长指导级与限制级。</w:t>
      </w:r>
      <w:r>
        <w:rPr>
          <w:rFonts w:hint="default" w:ascii="宋体" w:hAnsi="宋体" w:cs="宋体"/>
          <w:sz w:val="24"/>
          <w:szCs w:val="24"/>
          <w:lang w:val="en-US" w:eastAsia="zh-CN"/>
        </w:rPr>
        <w:t>普通级</w:t>
      </w:r>
      <w:r>
        <w:rPr>
          <w:rFonts w:hint="eastAsia" w:ascii="宋体" w:hAnsi="宋体" w:cs="宋体"/>
          <w:sz w:val="24"/>
          <w:szCs w:val="24"/>
          <w:lang w:val="en-US" w:eastAsia="zh-CN"/>
        </w:rPr>
        <w:t>的影视作品</w:t>
      </w:r>
      <w:r>
        <w:rPr>
          <w:rFonts w:hint="default" w:ascii="宋体" w:hAnsi="宋体" w:cs="宋体"/>
          <w:sz w:val="24"/>
          <w:szCs w:val="24"/>
          <w:lang w:val="en-US" w:eastAsia="zh-CN"/>
        </w:rPr>
        <w:t>不含或含极少量经过严格审查的“必要”吸烟镜头，且</w:t>
      </w:r>
      <w:r>
        <w:rPr>
          <w:rFonts w:hint="eastAsia" w:ascii="宋体" w:hAnsi="宋体" w:cs="宋体"/>
          <w:sz w:val="24"/>
          <w:szCs w:val="24"/>
          <w:lang w:val="en-US" w:eastAsia="zh-CN"/>
        </w:rPr>
        <w:t>这些镜头不存在</w:t>
      </w:r>
      <w:r>
        <w:rPr>
          <w:rFonts w:hint="default" w:ascii="宋体" w:hAnsi="宋体" w:cs="宋体"/>
          <w:sz w:val="24"/>
          <w:szCs w:val="24"/>
          <w:lang w:val="en-US" w:eastAsia="zh-CN"/>
        </w:rPr>
        <w:t>美化倾向。</w:t>
      </w:r>
      <w:r>
        <w:rPr>
          <w:rFonts w:hint="eastAsia" w:ascii="宋体" w:hAnsi="宋体" w:cs="宋体"/>
          <w:sz w:val="24"/>
          <w:szCs w:val="24"/>
          <w:lang w:val="en-US" w:eastAsia="zh-CN"/>
        </w:rPr>
        <w:t>这类作品</w:t>
      </w:r>
      <w:r>
        <w:rPr>
          <w:rFonts w:hint="default" w:ascii="宋体" w:hAnsi="宋体" w:cs="宋体"/>
          <w:sz w:val="24"/>
          <w:szCs w:val="24"/>
          <w:lang w:val="en-US" w:eastAsia="zh-CN"/>
        </w:rPr>
        <w:t>可面向全年龄段播出，并优先纳入中小学推荐观影目录。家长指导级</w:t>
      </w:r>
      <w:r>
        <w:rPr>
          <w:rFonts w:hint="eastAsia" w:ascii="宋体" w:hAnsi="宋体" w:cs="宋体"/>
          <w:sz w:val="24"/>
          <w:szCs w:val="24"/>
          <w:lang w:val="en-US" w:eastAsia="zh-CN"/>
        </w:rPr>
        <w:t>的影视作品</w:t>
      </w:r>
      <w:r>
        <w:rPr>
          <w:rFonts w:hint="default" w:ascii="宋体" w:hAnsi="宋体" w:cs="宋体"/>
          <w:sz w:val="24"/>
          <w:szCs w:val="24"/>
          <w:lang w:val="en-US" w:eastAsia="zh-CN"/>
        </w:rPr>
        <w:t>含有较</w:t>
      </w:r>
      <w:r>
        <w:rPr>
          <w:rFonts w:hint="eastAsia" w:ascii="宋体" w:hAnsi="宋体" w:cs="宋体"/>
          <w:sz w:val="24"/>
          <w:szCs w:val="24"/>
          <w:lang w:val="en-US" w:eastAsia="zh-CN"/>
        </w:rPr>
        <w:t>少</w:t>
      </w:r>
      <w:r>
        <w:rPr>
          <w:rFonts w:hint="default" w:ascii="宋体" w:hAnsi="宋体" w:cs="宋体"/>
          <w:sz w:val="24"/>
          <w:szCs w:val="24"/>
          <w:lang w:val="en-US" w:eastAsia="zh-CN"/>
        </w:rPr>
        <w:t>或较为明显的吸烟镜头</w:t>
      </w:r>
      <w:r>
        <w:rPr>
          <w:rFonts w:hint="eastAsia" w:ascii="宋体" w:hAnsi="宋体" w:cs="宋体"/>
          <w:sz w:val="24"/>
          <w:szCs w:val="24"/>
          <w:lang w:val="en-US" w:eastAsia="zh-CN"/>
        </w:rPr>
        <w:t>，</w:t>
      </w:r>
      <w:r>
        <w:rPr>
          <w:rFonts w:hint="default" w:ascii="宋体" w:hAnsi="宋体" w:cs="宋体"/>
          <w:sz w:val="24"/>
          <w:szCs w:val="24"/>
          <w:lang w:val="en-US" w:eastAsia="zh-CN"/>
        </w:rPr>
        <w:t>不得在</w:t>
      </w:r>
      <w:r>
        <w:rPr>
          <w:rFonts w:hint="eastAsia" w:ascii="宋体" w:hAnsi="宋体" w:cs="宋体"/>
          <w:sz w:val="24"/>
          <w:szCs w:val="24"/>
          <w:lang w:val="en-US" w:eastAsia="zh-CN"/>
        </w:rPr>
        <w:t>青少年观看可能性最高的</w:t>
      </w:r>
      <w:r>
        <w:rPr>
          <w:rFonts w:hint="default" w:ascii="宋体" w:hAnsi="宋体" w:cs="宋体"/>
          <w:sz w:val="24"/>
          <w:szCs w:val="24"/>
          <w:lang w:val="en-US" w:eastAsia="zh-CN"/>
        </w:rPr>
        <w:t>黄金时段（如17:00-22:00）播出</w:t>
      </w:r>
      <w:r>
        <w:rPr>
          <w:rFonts w:hint="eastAsia" w:ascii="宋体" w:hAnsi="宋体" w:cs="宋体"/>
          <w:sz w:val="24"/>
          <w:szCs w:val="24"/>
          <w:lang w:val="en-US" w:eastAsia="zh-CN"/>
        </w:rPr>
        <w:t>。如果需要点播，那么</w:t>
      </w:r>
      <w:r>
        <w:rPr>
          <w:rFonts w:hint="default" w:ascii="宋体" w:hAnsi="宋体" w:cs="宋体"/>
          <w:sz w:val="24"/>
          <w:szCs w:val="24"/>
          <w:lang w:val="en-US" w:eastAsia="zh-CN"/>
        </w:rPr>
        <w:t>在视频网站点播时需设置“家长模式”确认环节</w:t>
      </w:r>
      <w:r>
        <w:rPr>
          <w:rFonts w:hint="eastAsia" w:ascii="宋体" w:hAnsi="宋体" w:cs="宋体"/>
          <w:sz w:val="24"/>
          <w:szCs w:val="24"/>
          <w:lang w:val="en-US" w:eastAsia="zh-CN"/>
        </w:rPr>
        <w:t>并建议家长陪同观看或加强禁烟教育</w:t>
      </w:r>
      <w:r>
        <w:rPr>
          <w:rFonts w:hint="default" w:ascii="宋体" w:hAnsi="宋体" w:cs="宋体"/>
          <w:sz w:val="24"/>
          <w:szCs w:val="24"/>
          <w:lang w:val="en-US" w:eastAsia="zh-CN"/>
        </w:rPr>
        <w:t>。</w:t>
      </w:r>
      <w:r>
        <w:rPr>
          <w:rFonts w:hint="eastAsia" w:ascii="宋体" w:hAnsi="宋体" w:cs="宋体"/>
          <w:sz w:val="24"/>
          <w:szCs w:val="24"/>
          <w:lang w:val="en-US" w:eastAsia="zh-CN"/>
        </w:rPr>
        <w:t>电影院观看亦同理。购买电影票时，需要核查观影者年龄，确认未成年人有成年人陪同观看。</w:t>
      </w:r>
      <w:r>
        <w:rPr>
          <w:rFonts w:hint="default" w:ascii="宋体" w:hAnsi="宋体" w:cs="宋体"/>
          <w:sz w:val="24"/>
          <w:szCs w:val="24"/>
          <w:lang w:val="en-US" w:eastAsia="zh-CN"/>
        </w:rPr>
        <w:t>含有大量或存在美化倾向的吸烟镜头</w:t>
      </w:r>
      <w:r>
        <w:rPr>
          <w:rFonts w:hint="eastAsia" w:ascii="宋体" w:hAnsi="宋体" w:cs="宋体"/>
          <w:sz w:val="24"/>
          <w:szCs w:val="24"/>
          <w:lang w:val="en-US" w:eastAsia="zh-CN"/>
        </w:rPr>
        <w:t>为</w:t>
      </w:r>
      <w:r>
        <w:rPr>
          <w:rFonts w:hint="default" w:ascii="宋体" w:hAnsi="宋体" w:cs="宋体"/>
          <w:sz w:val="24"/>
          <w:szCs w:val="24"/>
          <w:lang w:val="en-US" w:eastAsia="zh-CN"/>
        </w:rPr>
        <w:t>限制级</w:t>
      </w:r>
      <w:r>
        <w:rPr>
          <w:rFonts w:hint="eastAsia" w:ascii="宋体" w:hAnsi="宋体" w:cs="宋体"/>
          <w:sz w:val="24"/>
          <w:szCs w:val="24"/>
          <w:lang w:val="en-US" w:eastAsia="zh-CN"/>
        </w:rPr>
        <w:t>的作品</w:t>
      </w:r>
      <w:r>
        <w:rPr>
          <w:rFonts w:hint="default" w:ascii="宋体" w:hAnsi="宋体" w:cs="宋体"/>
          <w:sz w:val="24"/>
          <w:szCs w:val="24"/>
          <w:lang w:val="en-US" w:eastAsia="zh-CN"/>
        </w:rPr>
        <w:t>。仅限深夜时段播出，且不得在面向未成年人的平台或频道播放。</w:t>
      </w:r>
      <w:r>
        <w:rPr>
          <w:rFonts w:hint="eastAsia" w:ascii="宋体" w:hAnsi="宋体" w:cs="宋体"/>
          <w:sz w:val="24"/>
          <w:szCs w:val="24"/>
          <w:lang w:val="en-US" w:eastAsia="zh-CN"/>
        </w:rPr>
        <w:t>同时，应当督促家长避免青少年接触此类作品。此外，我国各大互联网视频平台也陆续推出了青少年模式。青少年模式下，只有普通级作品能够被推送。家长指导级作品能够被查找到，但需要家长同意才可以观看。限制级作品不得出现在青少年模式的可观看内容中。对于如何判断镜头数量“极少、较少和大量”仍然需要更为精准的量化标准，否则又会导致标准不能发挥有效作用。</w:t>
      </w:r>
    </w:p>
    <w:p>
      <w:pPr>
        <w:widowControl w:val="0"/>
        <w:numPr>
          <w:ilvl w:val="0"/>
          <w:numId w:val="0"/>
        </w:numPr>
        <w:spacing w:line="360" w:lineRule="auto"/>
        <w:ind w:firstLine="480" w:firstLineChars="200"/>
        <w:jc w:val="left"/>
        <w:rPr>
          <w:rFonts w:hint="eastAsia" w:ascii="宋体" w:hAnsi="宋体" w:cs="宋体"/>
          <w:sz w:val="24"/>
          <w:szCs w:val="24"/>
          <w:lang w:val="en-US" w:eastAsia="zh-CN"/>
        </w:rPr>
      </w:pPr>
      <w:r>
        <w:rPr>
          <w:rFonts w:hint="eastAsia" w:ascii="宋体" w:hAnsi="宋体" w:cs="宋体"/>
          <w:sz w:val="24"/>
          <w:szCs w:val="24"/>
          <w:lang w:val="en-US" w:eastAsia="zh-CN"/>
        </w:rPr>
        <w:t>这一分级的建立</w:t>
      </w:r>
      <w:r>
        <w:rPr>
          <w:rFonts w:hint="default" w:ascii="宋体" w:hAnsi="宋体" w:cs="宋体"/>
          <w:sz w:val="24"/>
          <w:szCs w:val="24"/>
          <w:lang w:val="en-US" w:eastAsia="zh-CN"/>
        </w:rPr>
        <w:t>并非颠覆现有审查制度，而是对其结果的精细化应用。通过将“吸烟镜头”作为一项重要的评级指标，既能有效隔离青少年与不良信息，又能为成人观众保留欣赏复杂艺术作品的权力，符合文化市场多元化发展的需求</w:t>
      </w:r>
      <w:r>
        <w:rPr>
          <w:rFonts w:hint="eastAsia" w:ascii="宋体" w:hAnsi="宋体" w:cs="宋体"/>
          <w:sz w:val="24"/>
          <w:szCs w:val="24"/>
          <w:lang w:val="en-US" w:eastAsia="zh-CN"/>
        </w:rPr>
        <w:t>，并且成本与收益对比能够控制在合理范围内。更重要的是，这一尝试可以作为中国影视内容管理改革的“试验田”，通过在吸烟镜头这个具体、共识度较高的议题上先行先试，为未来可能构建的更全面、更成熟的内容分级制度积累宝贵经验、奠定实践基础。该分级制度的建立可以先通过广电总局等相关部门发布通知等规范性文件先行实验，待经验积累后再转化为正式法规纳入法律体系中。</w:t>
      </w:r>
    </w:p>
    <w:p>
      <w:pPr>
        <w:widowControl w:val="0"/>
        <w:numPr>
          <w:ilvl w:val="0"/>
          <w:numId w:val="0"/>
        </w:numPr>
        <w:spacing w:line="360" w:lineRule="auto"/>
        <w:ind w:firstLine="480" w:firstLineChars="200"/>
        <w:jc w:val="left"/>
        <w:rPr>
          <w:rFonts w:hint="default" w:ascii="宋体" w:hAnsi="宋体" w:cs="宋体"/>
          <w:sz w:val="24"/>
          <w:szCs w:val="24"/>
          <w:lang w:val="en-US" w:eastAsia="zh-CN"/>
        </w:rPr>
      </w:pPr>
    </w:p>
    <w:p>
      <w:pPr>
        <w:numPr>
          <w:ilvl w:val="0"/>
          <w:numId w:val="0"/>
        </w:numPr>
        <w:spacing w:line="360" w:lineRule="auto"/>
        <w:ind w:leftChars="0"/>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余论</w:t>
      </w:r>
    </w:p>
    <w:p>
      <w:pPr>
        <w:widowControl w:val="0"/>
        <w:numPr>
          <w:ilvl w:val="0"/>
          <w:numId w:val="0"/>
        </w:numPr>
        <w:spacing w:line="360" w:lineRule="auto"/>
        <w:ind w:firstLine="480" w:firstLineChars="200"/>
        <w:jc w:val="left"/>
        <w:rPr>
          <w:rFonts w:hint="default" w:ascii="宋体" w:hAnsi="宋体" w:cs="宋体"/>
          <w:sz w:val="24"/>
          <w:szCs w:val="24"/>
          <w:lang w:val="en-US" w:eastAsia="zh-CN"/>
        </w:rPr>
      </w:pPr>
      <w:commentRangeStart w:id="27"/>
      <w:r>
        <w:rPr>
          <w:rFonts w:hint="eastAsia" w:ascii="宋体" w:hAnsi="宋体" w:cs="宋体"/>
          <w:sz w:val="24"/>
          <w:szCs w:val="24"/>
          <w:lang w:val="en-US" w:eastAsia="zh-CN"/>
        </w:rPr>
        <w:t>吸烟镜头蕴含的表达自由与公共健康的价值冲突不可避免，全然的禁止或放任过于极端，但想达成二者的平衡也并非易事。本文虽然给出了一些建议，但难免存在未考虑全面之处。理论与实践总是隔着距离，价值的选择总与国家、民族甚至个人的倾向有关。未来科技的发展也可能使今天看来是问题的问题不再是问题。因此，问题的解决，从来不是找到一个静态的、绝对的“平衡点”，而是建立一个能够持续进行动态调整与修复的机制。没有永恒的最优路径，只有不断探索、不断调整的“在路上”。</w:t>
      </w:r>
      <w:commentRangeEnd w:id="27"/>
      <w:r>
        <w:commentReference w:id="27"/>
      </w:r>
    </w:p>
    <w:p>
      <w:pPr>
        <w:widowControl w:val="0"/>
        <w:numPr>
          <w:ilvl w:val="0"/>
          <w:numId w:val="0"/>
        </w:numPr>
        <w:spacing w:line="360" w:lineRule="auto"/>
        <w:ind w:firstLine="480" w:firstLineChars="200"/>
        <w:jc w:val="left"/>
        <w:rPr>
          <w:rFonts w:hint="default" w:ascii="宋体" w:hAnsi="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ang" w:date="2026-03-05T08:21:02Z" w:initials="">
    <w:p w14:paraId="FB6E988B">
      <w:pPr>
        <w:pStyle w:val="3"/>
        <w:rPr>
          <w:rFonts w:hint="default" w:eastAsia="宋体"/>
          <w:lang w:val="en-US" w:eastAsia="zh-CN"/>
        </w:rPr>
      </w:pPr>
      <w:r>
        <w:rPr>
          <w:rFonts w:hint="eastAsia"/>
          <w:lang w:val="en-US" w:eastAsia="zh-CN"/>
        </w:rPr>
        <w:t>该句话建议修改。</w:t>
      </w:r>
    </w:p>
  </w:comment>
  <w:comment w:id="1" w:author="wang" w:date="2026-03-05T08:16:49Z" w:initials="">
    <w:p w14:paraId="EED782F9">
      <w:pPr>
        <w:pStyle w:val="3"/>
        <w:rPr>
          <w:rFonts w:hint="default" w:eastAsia="宋体"/>
          <w:lang w:val="en-US" w:eastAsia="zh-CN"/>
        </w:rPr>
      </w:pPr>
      <w:r>
        <w:rPr>
          <w:rFonts w:hint="eastAsia"/>
          <w:lang w:val="en-US" w:eastAsia="zh-CN"/>
        </w:rPr>
        <w:t>语句不通，“改进规制”？</w:t>
      </w:r>
    </w:p>
  </w:comment>
  <w:comment w:id="2" w:author="wang" w:date="2026-03-05T08:22:27Z" w:initials="">
    <w:p w14:paraId="BEFDC51C">
      <w:pPr>
        <w:pStyle w:val="3"/>
        <w:rPr>
          <w:rFonts w:hint="default" w:eastAsia="宋体"/>
          <w:lang w:val="en-US" w:eastAsia="zh-CN"/>
        </w:rPr>
      </w:pPr>
      <w:r>
        <w:rPr>
          <w:rFonts w:hint="eastAsia"/>
          <w:lang w:val="en-US" w:eastAsia="zh-CN"/>
        </w:rPr>
        <w:t>可以再斟酌下关键词的选择</w:t>
      </w:r>
    </w:p>
  </w:comment>
  <w:comment w:id="3" w:author="wang" w:date="2026-03-05T08:28:37Z" w:initials="">
    <w:p w14:paraId="7BE7373C">
      <w:pPr>
        <w:pStyle w:val="3"/>
        <w:rPr>
          <w:rFonts w:hint="default" w:eastAsia="宋体"/>
          <w:lang w:val="en-US" w:eastAsia="zh-CN"/>
        </w:rPr>
      </w:pPr>
      <w:r>
        <w:rPr>
          <w:rFonts w:hint="eastAsia"/>
          <w:lang w:val="en-US" w:eastAsia="zh-CN"/>
        </w:rPr>
        <w:t>建议考虑引用文献的权威性。</w:t>
      </w:r>
    </w:p>
  </w:comment>
  <w:comment w:id="4" w:author="wang" w:date="2026-03-05T08:29:09Z" w:initials="">
    <w:p w14:paraId="77BFC893">
      <w:pPr>
        <w:pStyle w:val="3"/>
        <w:rPr>
          <w:rFonts w:hint="default" w:eastAsia="宋体"/>
          <w:lang w:val="en-US" w:eastAsia="zh-CN"/>
        </w:rPr>
      </w:pPr>
      <w:r>
        <w:rPr>
          <w:rFonts w:hint="eastAsia"/>
          <w:lang w:val="en-US" w:eastAsia="zh-CN"/>
        </w:rPr>
        <w:t>同上建议。</w:t>
      </w:r>
    </w:p>
  </w:comment>
  <w:comment w:id="5" w:author="wang" w:date="2026-03-05T08:30:59Z" w:initials="">
    <w:p w14:paraId="5FEFCCE7">
      <w:pPr>
        <w:pStyle w:val="3"/>
        <w:rPr>
          <w:rFonts w:hint="default" w:eastAsia="宋体"/>
          <w:lang w:val="en-US" w:eastAsia="zh-CN"/>
        </w:rPr>
      </w:pPr>
      <w:r>
        <w:rPr>
          <w:rFonts w:hint="eastAsia"/>
          <w:lang w:val="en-US" w:eastAsia="zh-CN"/>
        </w:rPr>
        <w:t>法律的治理成为难题？建议重新考虑下词语的使用。</w:t>
      </w:r>
    </w:p>
  </w:comment>
  <w:comment w:id="6" w:author="wang" w:date="2026-03-05T08:32:36Z" w:initials="">
    <w:p w14:paraId="B6B2DEAA">
      <w:pPr>
        <w:pStyle w:val="3"/>
        <w:rPr>
          <w:rFonts w:hint="default" w:eastAsia="宋体"/>
          <w:lang w:val="en-US" w:eastAsia="zh-CN"/>
        </w:rPr>
      </w:pPr>
      <w:r>
        <w:rPr>
          <w:rFonts w:hint="eastAsia"/>
          <w:lang w:val="en-US" w:eastAsia="zh-CN"/>
        </w:rPr>
        <w:t>谁的社会责任？</w:t>
      </w:r>
    </w:p>
  </w:comment>
  <w:comment w:id="7" w:author="wang" w:date="2026-03-05T08:32:50Z" w:initials="">
    <w:p w14:paraId="F77FFE51">
      <w:pPr>
        <w:pStyle w:val="3"/>
        <w:rPr>
          <w:rFonts w:hint="default" w:eastAsia="宋体"/>
          <w:lang w:val="en-US" w:eastAsia="zh-CN"/>
        </w:rPr>
      </w:pPr>
      <w:r>
        <w:rPr>
          <w:rFonts w:hint="eastAsia"/>
          <w:lang w:val="en-US" w:eastAsia="zh-CN"/>
        </w:rPr>
        <w:t>谁具有空间维护义务？</w:t>
      </w:r>
    </w:p>
  </w:comment>
  <w:comment w:id="9" w:author="wang" w:date="2026-03-05T08:55:02Z" w:initials="">
    <w:p w14:paraId="DFDF889B">
      <w:pPr>
        <w:pStyle w:val="3"/>
        <w:rPr>
          <w:rFonts w:hint="default" w:eastAsia="宋体"/>
          <w:lang w:val="en-US" w:eastAsia="zh-CN"/>
        </w:rPr>
      </w:pPr>
      <w:r>
        <w:rPr>
          <w:rFonts w:hint="eastAsia"/>
          <w:lang w:val="en-US" w:eastAsia="zh-CN"/>
        </w:rPr>
        <w:t>文中通篇的脚注都是“参见”，建议细读对“参见”的引用规则。</w:t>
      </w:r>
    </w:p>
  </w:comment>
  <w:comment w:id="8" w:author="wang" w:date="2026-03-05T08:58:02Z" w:initials="">
    <w:p w14:paraId="6EFDBED4">
      <w:pPr>
        <w:pStyle w:val="3"/>
        <w:rPr>
          <w:rFonts w:hint="default" w:eastAsia="宋体"/>
          <w:lang w:val="en-US" w:eastAsia="zh-CN"/>
        </w:rPr>
      </w:pPr>
      <w:r>
        <w:rPr>
          <w:rFonts w:hint="eastAsia"/>
          <w:lang w:val="en-US" w:eastAsia="zh-CN"/>
        </w:rPr>
        <w:t>该段主要是从电影拍摄的视角出发进行表达自由的论述，但是明显缺乏了法学论文的严谨性与法学的视角。同时，参考的文献质量不好。</w:t>
      </w:r>
    </w:p>
  </w:comment>
  <w:comment w:id="10" w:author="wang" w:date="2026-03-05T09:01:45Z" w:initials="">
    <w:p w14:paraId="FFF65641">
      <w:pPr>
        <w:pStyle w:val="3"/>
        <w:rPr>
          <w:rFonts w:hint="default" w:eastAsia="宋体"/>
          <w:lang w:val="en-US" w:eastAsia="zh-CN"/>
        </w:rPr>
      </w:pPr>
      <w:r>
        <w:rPr>
          <w:rFonts w:hint="eastAsia"/>
          <w:lang w:val="en-US" w:eastAsia="zh-CN"/>
        </w:rPr>
        <w:t>政府责任和国家责任不同。</w:t>
      </w:r>
    </w:p>
  </w:comment>
  <w:comment w:id="11" w:author="wang" w:date="2026-03-05T09:04:22Z" w:initials="">
    <w:p w14:paraId="EDFA7622">
      <w:pPr>
        <w:pStyle w:val="3"/>
        <w:rPr>
          <w:rFonts w:hint="default" w:eastAsia="宋体"/>
          <w:lang w:val="en-US" w:eastAsia="zh-CN"/>
        </w:rPr>
      </w:pPr>
      <w:r>
        <w:rPr>
          <w:rFonts w:hint="eastAsia"/>
          <w:lang w:val="en-US" w:eastAsia="zh-CN"/>
        </w:rPr>
        <w:t>该段可尝试引用《未成年人保护法》的相关条款，并从法律保护的视角出发论证对未成年人健康保护的必要性。</w:t>
      </w:r>
    </w:p>
  </w:comment>
  <w:comment w:id="12" w:author="wang" w:date="2026-03-05T09:06:53Z" w:initials="">
    <w:p w14:paraId="AAE9FD06">
      <w:pPr>
        <w:pStyle w:val="3"/>
        <w:rPr>
          <w:rFonts w:hint="default" w:eastAsia="宋体"/>
          <w:lang w:val="en-US" w:eastAsia="zh-CN"/>
        </w:rPr>
      </w:pPr>
      <w:r>
        <w:rPr>
          <w:rFonts w:hint="eastAsia"/>
          <w:lang w:val="en-US" w:eastAsia="zh-CN"/>
        </w:rPr>
        <w:t>保护社会？</w:t>
      </w:r>
    </w:p>
  </w:comment>
  <w:comment w:id="13" w:author="wang" w:date="2026-03-05T09:08:12Z" w:initials="">
    <w:p w14:paraId="FAFA93D8">
      <w:pPr>
        <w:pStyle w:val="3"/>
        <w:rPr>
          <w:rFonts w:hint="default" w:eastAsia="宋体"/>
          <w:lang w:val="en-US" w:eastAsia="zh-CN"/>
        </w:rPr>
      </w:pPr>
      <w:r>
        <w:rPr>
          <w:rFonts w:hint="eastAsia"/>
          <w:lang w:val="en-US" w:eastAsia="zh-CN"/>
        </w:rPr>
        <w:t>需要明确的是，生命权和健康权是不同的，不能等同，后文如此。</w:t>
      </w:r>
    </w:p>
  </w:comment>
  <w:comment w:id="14" w:author="wang" w:date="2026-03-05T09:09:23Z" w:initials="">
    <w:p w14:paraId="7DFCD945">
      <w:pPr>
        <w:pStyle w:val="3"/>
        <w:rPr>
          <w:rFonts w:hint="default" w:eastAsia="宋体"/>
          <w:lang w:val="en-US" w:eastAsia="zh-CN"/>
        </w:rPr>
      </w:pPr>
      <w:r>
        <w:rPr>
          <w:rFonts w:hint="eastAsia"/>
          <w:lang w:val="en-US" w:eastAsia="zh-CN"/>
        </w:rPr>
        <w:t>建议修改后半句的表达。</w:t>
      </w:r>
    </w:p>
  </w:comment>
  <w:comment w:id="15" w:author="wang" w:date="2026-03-05T09:14:33Z" w:initials="">
    <w:p w14:paraId="559F83ED">
      <w:pPr>
        <w:pStyle w:val="3"/>
        <w:rPr>
          <w:rFonts w:hint="default" w:eastAsia="宋体"/>
          <w:lang w:val="en-US" w:eastAsia="zh-CN"/>
        </w:rPr>
      </w:pPr>
      <w:r>
        <w:rPr>
          <w:rFonts w:hint="eastAsia"/>
          <w:lang w:val="en-US" w:eastAsia="zh-CN"/>
        </w:rPr>
        <w:t>这三个原则从何而来？为什么一定是这三个原则？前文均未论述，此处却直接得出“因此”的结论，说理不充分且突兀。</w:t>
      </w:r>
    </w:p>
  </w:comment>
  <w:comment w:id="16" w:author="wang" w:date="2026-03-05T09:33:35Z" w:initials="">
    <w:p w14:paraId="F5FED39B">
      <w:pPr>
        <w:pStyle w:val="3"/>
        <w:rPr>
          <w:rFonts w:hint="default" w:eastAsia="宋体"/>
          <w:lang w:val="en-US" w:eastAsia="zh-CN"/>
        </w:rPr>
      </w:pPr>
      <w:r>
        <w:rPr>
          <w:rFonts w:hint="eastAsia"/>
          <w:lang w:val="en-US" w:eastAsia="zh-CN"/>
        </w:rPr>
        <w:t>强制性法规类烟草镜头？请明确这一说法。</w:t>
      </w:r>
    </w:p>
  </w:comment>
  <w:comment w:id="17" w:author="wang" w:date="2026-03-11T17:32:33Z" w:initials="">
    <w:p w14:paraId="F7FB3F06">
      <w:pPr>
        <w:pStyle w:val="3"/>
        <w:rPr>
          <w:rFonts w:hint="default" w:eastAsia="宋体"/>
          <w:lang w:val="en-US" w:eastAsia="zh-CN"/>
        </w:rPr>
      </w:pPr>
      <w:r>
        <w:rPr>
          <w:rFonts w:hint="eastAsia"/>
          <w:lang w:val="en-US" w:eastAsia="zh-CN"/>
        </w:rPr>
        <w:t>该句与上述的内容未有存在的关联。</w:t>
      </w:r>
    </w:p>
  </w:comment>
  <w:comment w:id="18" w:author="wang" w:date="2026-03-06T18:09:29Z" w:initials="">
    <w:p w14:paraId="7FBD9098">
      <w:pPr>
        <w:pStyle w:val="3"/>
        <w:rPr>
          <w:rFonts w:hint="default" w:eastAsia="宋体"/>
          <w:lang w:val="en-US" w:eastAsia="zh-CN"/>
        </w:rPr>
      </w:pPr>
      <w:r>
        <w:rPr>
          <w:rFonts w:hint="eastAsia"/>
          <w:lang w:val="en-US" w:eastAsia="zh-CN"/>
        </w:rPr>
        <w:t>建议将此引注删除，否则会影响论文整体的文献质量，或者找到该文献的原出处。</w:t>
      </w:r>
    </w:p>
  </w:comment>
  <w:comment w:id="19" w:author="wang" w:date="2026-03-06T18:23:01Z" w:initials="">
    <w:p w14:paraId="CFFF098C">
      <w:pPr>
        <w:pStyle w:val="3"/>
        <w:rPr>
          <w:rFonts w:hint="default" w:eastAsia="宋体"/>
          <w:lang w:val="en-US" w:eastAsia="zh-CN"/>
        </w:rPr>
      </w:pPr>
      <w:r>
        <w:rPr>
          <w:rFonts w:hint="eastAsia"/>
          <w:lang w:val="en-US" w:eastAsia="zh-CN"/>
        </w:rPr>
        <w:t>建议斟酌“法律管控”一词的使用，一般说“风险管控”“法律规制”，“法律管控”一词出现在法学论文中的风险较大。</w:t>
      </w:r>
    </w:p>
  </w:comment>
  <w:comment w:id="20" w:author="wang" w:date="2026-03-06T18:29:42Z" w:initials="">
    <w:p w14:paraId="F8CF818F">
      <w:pPr>
        <w:pStyle w:val="3"/>
        <w:rPr>
          <w:rFonts w:hint="default" w:eastAsia="宋体"/>
          <w:lang w:val="en-US" w:eastAsia="zh-CN"/>
        </w:rPr>
      </w:pPr>
      <w:r>
        <w:rPr>
          <w:rFonts w:hint="eastAsia"/>
          <w:lang w:val="en-US" w:eastAsia="zh-CN"/>
        </w:rPr>
        <w:t>全文出现多次“表达自由”“艺术表达”“创作自由”，建议统一文中概念的使用。</w:t>
      </w:r>
    </w:p>
  </w:comment>
  <w:comment w:id="21" w:author="wang" w:date="2026-03-05T10:07:25Z" w:initials="">
    <w:p w14:paraId="EF7FD61C">
      <w:pPr>
        <w:pStyle w:val="3"/>
        <w:rPr>
          <w:rFonts w:hint="default" w:eastAsia="宋体"/>
          <w:lang w:val="en-US" w:eastAsia="zh-CN"/>
        </w:rPr>
      </w:pPr>
      <w:r>
        <w:rPr>
          <w:rFonts w:hint="eastAsia"/>
          <w:lang w:val="en-US" w:eastAsia="zh-CN"/>
        </w:rPr>
        <w:t>论文通篇始终缺少了法言法语的严谨性</w:t>
      </w:r>
    </w:p>
  </w:comment>
  <w:comment w:id="22" w:author="wang" w:date="2026-03-06T18:37:57Z" w:initials="">
    <w:p w14:paraId="BF7F870E">
      <w:pPr>
        <w:pStyle w:val="3"/>
        <w:rPr>
          <w:rFonts w:hint="default" w:eastAsia="宋体"/>
          <w:lang w:val="en-US" w:eastAsia="zh-CN"/>
        </w:rPr>
      </w:pPr>
      <w:r>
        <w:rPr>
          <w:rFonts w:hint="eastAsia"/>
          <w:lang w:val="en-US" w:eastAsia="zh-CN"/>
        </w:rPr>
        <w:t>问题的难点在于如何进行考察，但后文并未论述。</w:t>
      </w:r>
    </w:p>
  </w:comment>
  <w:comment w:id="23" w:author="wang" w:date="2026-03-06T18:39:01Z" w:initials="">
    <w:p w14:paraId="C76D3168">
      <w:pPr>
        <w:pStyle w:val="3"/>
        <w:rPr>
          <w:rFonts w:hint="default" w:eastAsia="宋体"/>
          <w:lang w:val="en-US" w:eastAsia="zh-CN"/>
        </w:rPr>
      </w:pPr>
      <w:r>
        <w:rPr>
          <w:rFonts w:hint="eastAsia"/>
          <w:lang w:val="en-US" w:eastAsia="zh-CN"/>
        </w:rPr>
        <w:t>为什么专家就容易和制作方共情？为什么普通民众就一定会从保护公共健康的视角切入？此处的论断过于绝对。</w:t>
      </w:r>
    </w:p>
  </w:comment>
  <w:comment w:id="24" w:author="wang" w:date="2026-03-06T18:41:16Z" w:initials="">
    <w:p w14:paraId="7FE7854C">
      <w:pPr>
        <w:pStyle w:val="3"/>
        <w:rPr>
          <w:rFonts w:hint="default" w:eastAsia="宋体"/>
          <w:lang w:val="en-US" w:eastAsia="zh-CN"/>
        </w:rPr>
      </w:pPr>
      <w:r>
        <w:rPr>
          <w:rFonts w:hint="eastAsia"/>
          <w:lang w:val="en-US" w:eastAsia="zh-CN"/>
        </w:rPr>
        <w:t>建议斟酌该标题，损害最小？对谁的损害最小？</w:t>
      </w:r>
    </w:p>
  </w:comment>
  <w:comment w:id="25" w:author="wang" w:date="2026-03-11T15:58:02Z" w:initials="">
    <w:p w14:paraId="7E7F28F2">
      <w:pPr>
        <w:pStyle w:val="3"/>
        <w:rPr>
          <w:rFonts w:hint="default" w:eastAsia="宋体"/>
          <w:lang w:val="en-US" w:eastAsia="zh-CN"/>
        </w:rPr>
      </w:pPr>
      <w:r>
        <w:rPr>
          <w:rFonts w:hint="eastAsia"/>
          <w:lang w:val="en-US" w:eastAsia="zh-CN"/>
        </w:rPr>
        <w:t>是否有必要通过法律的方式来规制？</w:t>
      </w:r>
      <w:r>
        <w:rPr>
          <w:rFonts w:hint="eastAsia"/>
          <w:b w:val="0"/>
          <w:bCs w:val="0"/>
          <w:lang w:val="en-US" w:eastAsia="zh-CN"/>
        </w:rPr>
        <w:t>规范的自律体系是分层次，道德、行业自律、政府立法、人大立法，琐事不应立法，价值未定的不应立法。吸烟镜头是否有必要上升到法律的规制范畴，行业自律规范是否更优？</w:t>
      </w:r>
    </w:p>
  </w:comment>
  <w:comment w:id="26" w:author="wang" w:date="2026-03-11T16:11:14Z" w:initials="">
    <w:p w14:paraId="6B7AE7FE">
      <w:pPr>
        <w:pStyle w:val="3"/>
        <w:rPr>
          <w:rFonts w:hint="default" w:eastAsia="宋体"/>
          <w:lang w:val="en-US" w:eastAsia="zh-CN"/>
        </w:rPr>
      </w:pPr>
      <w:r>
        <w:rPr>
          <w:rFonts w:hint="eastAsia"/>
          <w:lang w:val="en-US" w:eastAsia="zh-CN"/>
        </w:rPr>
        <w:t>是否有必要因为吸烟镜头的存在而全面推行影视分级制度？该项制度的成本和收益是否能达到均衡？</w:t>
      </w:r>
    </w:p>
  </w:comment>
  <w:comment w:id="27" w:author="wang" w:date="2026-03-06T18:15:35Z" w:initials="">
    <w:p w14:paraId="3EEC42AF">
      <w:pPr>
        <w:pStyle w:val="3"/>
        <w:rPr>
          <w:rFonts w:hint="default" w:eastAsia="宋体"/>
          <w:lang w:val="en-US" w:eastAsia="zh-CN"/>
        </w:rPr>
      </w:pPr>
      <w:r>
        <w:rPr>
          <w:rFonts w:hint="eastAsia"/>
          <w:lang w:val="en-US" w:eastAsia="zh-CN"/>
        </w:rPr>
        <w:t>余论讨论的内容过于空泛，没有明确的观点和结论以及进一步的探讨深化，建议更改。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B6E988B" w15:done="0"/>
  <w15:commentEx w15:paraId="EED782F9" w15:done="0"/>
  <w15:commentEx w15:paraId="BEFDC51C" w15:done="0"/>
  <w15:commentEx w15:paraId="7BE7373C" w15:done="0"/>
  <w15:commentEx w15:paraId="77BFC893" w15:done="0"/>
  <w15:commentEx w15:paraId="5FEFCCE7" w15:done="0"/>
  <w15:commentEx w15:paraId="B6B2DEAA" w15:done="0"/>
  <w15:commentEx w15:paraId="F77FFE51" w15:done="0"/>
  <w15:commentEx w15:paraId="DFDF889B" w15:done="0"/>
  <w15:commentEx w15:paraId="6EFDBED4" w15:done="0"/>
  <w15:commentEx w15:paraId="FFF65641" w15:done="0"/>
  <w15:commentEx w15:paraId="EDFA7622" w15:done="0"/>
  <w15:commentEx w15:paraId="AAE9FD06" w15:done="0"/>
  <w15:commentEx w15:paraId="FAFA93D8" w15:done="0"/>
  <w15:commentEx w15:paraId="7DFCD945" w15:done="0"/>
  <w15:commentEx w15:paraId="559F83ED" w15:done="0"/>
  <w15:commentEx w15:paraId="F5FED39B" w15:done="0"/>
  <w15:commentEx w15:paraId="F7FB3F06" w15:done="0"/>
  <w15:commentEx w15:paraId="7FBD9098" w15:done="0"/>
  <w15:commentEx w15:paraId="CFFF098C" w15:done="0"/>
  <w15:commentEx w15:paraId="F8CF818F" w15:done="0"/>
  <w15:commentEx w15:paraId="EF7FD61C" w15:done="0"/>
  <w15:commentEx w15:paraId="BF7F870E" w15:done="0"/>
  <w15:commentEx w15:paraId="C76D3168" w15:done="0"/>
  <w15:commentEx w15:paraId="7FE7854C" w15:done="0"/>
  <w15:commentEx w15:paraId="7E7F28F2" w15:done="0"/>
  <w15:commentEx w15:paraId="6B7AE7FE" w15:done="0"/>
  <w15:commentEx w15:paraId="3EEC42A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98">
    <w:p>
      <w:r>
        <w:separator/>
      </w:r>
    </w:p>
  </w:footnote>
  <w:footnote w:type="continuationSeparator" w:id="99">
    <w:p>
      <w:r>
        <w:continuationSeparator/>
      </w:r>
    </w:p>
  </w:footnote>
  <w:footnote w:id="0">
    <w:p>
      <w:pPr>
        <w:pStyle w:val="4"/>
        <w:snapToGrid w:val="0"/>
        <w:rPr>
          <w:rFonts w:hint="eastAsia"/>
          <w:lang w:val="en-US" w:eastAsia="zh-CN"/>
        </w:rPr>
      </w:pPr>
      <w:r>
        <w:rPr>
          <w:rStyle w:val="10"/>
        </w:rPr>
        <w:footnoteRef/>
      </w:r>
      <w:r>
        <w:rPr>
          <w:rFonts w:hint="eastAsia"/>
          <w:lang w:val="en-US" w:eastAsia="zh-CN"/>
        </w:rPr>
        <w:t xml:space="preserve"> 参见《世卫组织烟草趋势报告：全球仍有五分之一成年人吸烟成瘾》，载世界卫生组织网站，</w:t>
      </w:r>
      <w:r>
        <w:rPr>
          <w:rFonts w:hint="eastAsia"/>
        </w:rPr>
        <w:t>https://www.who.int/zh/news/item/06-10-2025-who-tobacco-trends-report-1-in-5-adults-still-addicted-to-tobacco</w:t>
      </w:r>
      <w:r>
        <w:rPr>
          <w:rFonts w:hint="eastAsia"/>
          <w:lang w:eastAsia="zh-CN"/>
        </w:rPr>
        <w:t>。</w:t>
      </w:r>
    </w:p>
  </w:footnote>
  <w:footnote w:id="1">
    <w:p>
      <w:pPr>
        <w:pStyle w:val="4"/>
        <w:snapToGrid w:val="0"/>
        <w:rPr>
          <w:rFonts w:hint="eastAsia"/>
        </w:rPr>
      </w:pPr>
      <w:r>
        <w:rPr>
          <w:rStyle w:val="10"/>
        </w:rPr>
        <w:footnoteRef/>
      </w:r>
      <w:r>
        <w:rPr>
          <w:rFonts w:hint="eastAsia"/>
          <w:lang w:val="en-US" w:eastAsia="zh-CN"/>
        </w:rPr>
        <w:t xml:space="preserve"> 参见《世卫组织烟草趋势报告：全球仍有五分之一成年人吸烟成瘾》，载世界卫生组织网站，</w:t>
      </w:r>
      <w:r>
        <w:rPr>
          <w:rFonts w:hint="eastAsia"/>
        </w:rPr>
        <w:t>https://www.who.int/zh/news/item/06-10-2025-who-tobacco-trends-report-1-in-5-adults-still-addicted-to-tobacco</w:t>
      </w:r>
      <w:r>
        <w:rPr>
          <w:rFonts w:hint="eastAsia"/>
          <w:lang w:eastAsia="zh-CN"/>
        </w:rPr>
        <w:t>。</w:t>
      </w:r>
    </w:p>
  </w:footnote>
  <w:footnote w:id="2">
    <w:p>
      <w:pPr>
        <w:pStyle w:val="4"/>
        <w:snapToGrid w:val="0"/>
        <w:rPr>
          <w:rFonts w:hint="eastAsia" w:eastAsia="宋体"/>
          <w:lang w:eastAsia="zh-CN"/>
        </w:rPr>
      </w:pPr>
      <w:r>
        <w:rPr>
          <w:rStyle w:val="10"/>
        </w:rPr>
        <w:footnoteRef/>
      </w:r>
      <w:r>
        <w:t xml:space="preserve"> </w:t>
      </w:r>
      <w:r>
        <w:rPr>
          <w:rFonts w:hint="eastAsia"/>
          <w:lang w:val="en-US" w:eastAsia="zh-CN"/>
        </w:rPr>
        <w:t>参见</w:t>
      </w:r>
      <w:r>
        <w:rPr>
          <w:rFonts w:hint="eastAsia"/>
          <w:lang w:eastAsia="zh-CN"/>
        </w:rPr>
        <w:t>《</w:t>
      </w:r>
      <w:r>
        <w:rPr>
          <w:rFonts w:hint="eastAsia"/>
        </w:rPr>
        <w:t xml:space="preserve">张小斐抽烟镜头女王级别？《恶意》的营销，还是恶意的黑热搜 </w:t>
      </w:r>
      <w:r>
        <w:rPr>
          <w:rFonts w:hint="eastAsia"/>
          <w:lang w:eastAsia="zh-CN"/>
        </w:rPr>
        <w:t>》，</w:t>
      </w:r>
      <w:r>
        <w:rPr>
          <w:rFonts w:hint="eastAsia"/>
          <w:lang w:val="en-US" w:eastAsia="zh-CN"/>
        </w:rPr>
        <w:t>载搜狐网2025年7月10日，</w:t>
      </w:r>
      <w:r>
        <w:rPr>
          <w:rFonts w:hint="eastAsia"/>
        </w:rPr>
        <w:t>https://www.sohu.com/a/912396747_122178167</w:t>
      </w:r>
      <w:r>
        <w:rPr>
          <w:rFonts w:hint="eastAsia"/>
          <w:lang w:eastAsia="zh-CN"/>
        </w:rPr>
        <w:t>。</w:t>
      </w:r>
    </w:p>
  </w:footnote>
  <w:footnote w:id="3">
    <w:p>
      <w:pPr>
        <w:pStyle w:val="4"/>
        <w:snapToGrid w:val="0"/>
      </w:pPr>
      <w:r>
        <w:rPr>
          <w:rStyle w:val="10"/>
        </w:rPr>
        <w:footnoteRef/>
      </w:r>
      <w:r>
        <w:t xml:space="preserve"> </w:t>
      </w:r>
      <w:r>
        <w:rPr>
          <w:rFonts w:hint="eastAsia"/>
          <w:lang w:val="en-US" w:eastAsia="zh-CN"/>
        </w:rPr>
        <w:t>参见</w:t>
      </w:r>
      <w:r>
        <w:rPr>
          <w:rFonts w:hint="eastAsia"/>
          <w:lang w:eastAsia="zh-CN"/>
        </w:rPr>
        <w:t>《</w:t>
      </w:r>
      <w:r>
        <w:rPr>
          <w:rFonts w:hint="eastAsia"/>
        </w:rPr>
        <w:t>张小斐在电影《恶意》中的抽烟镜头引发热议，她是如何用香烟诠释角色的复杂情感？</w:t>
      </w:r>
      <w:r>
        <w:rPr>
          <w:rFonts w:hint="eastAsia"/>
          <w:lang w:eastAsia="zh-CN"/>
        </w:rPr>
        <w:t>》，</w:t>
      </w:r>
      <w:r>
        <w:rPr>
          <w:rFonts w:hint="eastAsia"/>
          <w:lang w:val="en-US" w:eastAsia="zh-CN"/>
        </w:rPr>
        <w:t>载腾讯网，</w:t>
      </w:r>
      <w:r>
        <w:rPr>
          <w:rFonts w:hint="eastAsia"/>
        </w:rPr>
        <w:t>https://news.qq.com/rain/a/20250629A070PJ00</w:t>
      </w:r>
      <w:r>
        <w:rPr>
          <w:rFonts w:hint="eastAsia"/>
          <w:lang w:eastAsia="zh-CN"/>
        </w:rPr>
        <w:t>。</w:t>
      </w:r>
    </w:p>
  </w:footnote>
  <w:footnote w:id="4">
    <w:p>
      <w:pPr>
        <w:pStyle w:val="4"/>
        <w:snapToGrid w:val="0"/>
        <w:rPr>
          <w:rFonts w:hint="eastAsia"/>
          <w:lang w:val="en-US" w:eastAsia="zh-CN"/>
        </w:rPr>
      </w:pPr>
      <w:r>
        <w:rPr>
          <w:rStyle w:val="10"/>
        </w:rPr>
        <w:footnoteRef/>
      </w:r>
      <w:r>
        <w:rPr>
          <w:rFonts w:hint="eastAsia"/>
          <w:lang w:val="en-US" w:eastAsia="zh-CN"/>
        </w:rPr>
        <w:t xml:space="preserve"> 参见董志隆、杨杰：《影视剧吸烟镜头对青少年吸烟态度与行为的影响》，载《中国学校卫生》2010年第5期，第634-635页。</w:t>
      </w:r>
    </w:p>
  </w:footnote>
  <w:footnote w:id="5">
    <w:p>
      <w:pPr>
        <w:pStyle w:val="4"/>
        <w:snapToGrid w:val="0"/>
        <w:rPr>
          <w:rFonts w:hint="default" w:eastAsia="宋体"/>
          <w:lang w:val="en-US" w:eastAsia="zh-CN"/>
        </w:rPr>
      </w:pPr>
      <w:r>
        <w:rPr>
          <w:rStyle w:val="10"/>
        </w:rPr>
        <w:footnoteRef/>
      </w:r>
      <w:r>
        <w:t xml:space="preserve"> </w:t>
      </w:r>
      <w:r>
        <w:rPr>
          <w:rFonts w:hint="eastAsia"/>
          <w:lang w:val="en-US" w:eastAsia="zh-CN"/>
        </w:rPr>
        <w:t>参见张若溪：《影视剧中吸烟形象对受众影响的实证研究》，载《今传媒》2016年第12期，第47页。</w:t>
      </w:r>
    </w:p>
  </w:footnote>
  <w:footnote w:id="6">
    <w:p>
      <w:pPr>
        <w:pStyle w:val="4"/>
        <w:snapToGrid w:val="0"/>
        <w:rPr>
          <w:rFonts w:hint="default" w:eastAsia="宋体"/>
          <w:lang w:val="en-US" w:eastAsia="zh-CN"/>
        </w:rPr>
      </w:pPr>
      <w:r>
        <w:rPr>
          <w:rStyle w:val="10"/>
        </w:rPr>
        <w:footnoteRef/>
      </w:r>
      <w:r>
        <w:t xml:space="preserve"> </w:t>
      </w:r>
      <w:r>
        <w:rPr>
          <w:rFonts w:hint="eastAsia"/>
          <w:lang w:val="en-US" w:eastAsia="zh-CN"/>
        </w:rPr>
        <w:t>参见</w:t>
      </w:r>
      <w:r>
        <w:rPr>
          <w:rFonts w:hint="eastAsia"/>
        </w:rPr>
        <w:t>韩娟</w:t>
      </w:r>
      <w:r>
        <w:rPr>
          <w:rFonts w:hint="eastAsia"/>
          <w:lang w:eastAsia="zh-CN"/>
        </w:rPr>
        <w:t>、</w:t>
      </w:r>
      <w:r>
        <w:rPr>
          <w:rFonts w:hint="eastAsia"/>
        </w:rPr>
        <w:t>郭明</w:t>
      </w:r>
      <w:r>
        <w:rPr>
          <w:rFonts w:hint="eastAsia"/>
          <w:lang w:eastAsia="zh-CN"/>
        </w:rPr>
        <w:t>、</w:t>
      </w:r>
      <w:r>
        <w:rPr>
          <w:rFonts w:hint="eastAsia"/>
        </w:rPr>
        <w:t>张敏</w:t>
      </w:r>
      <w:r>
        <w:rPr>
          <w:rFonts w:hint="eastAsia"/>
          <w:lang w:eastAsia="zh-CN"/>
        </w:rPr>
        <w:t>、</w:t>
      </w:r>
      <w:r>
        <w:rPr>
          <w:rFonts w:hint="eastAsia"/>
        </w:rPr>
        <w:t>周鸣</w:t>
      </w:r>
      <w:r>
        <w:rPr>
          <w:rFonts w:hint="eastAsia"/>
          <w:lang w:eastAsia="zh-CN"/>
        </w:rPr>
        <w:t>、</w:t>
      </w:r>
      <w:r>
        <w:rPr>
          <w:rFonts w:hint="eastAsia"/>
        </w:rPr>
        <w:t>李霞</w:t>
      </w:r>
      <w:r>
        <w:rPr>
          <w:rFonts w:hint="eastAsia"/>
          <w:lang w:eastAsia="zh-CN"/>
        </w:rPr>
        <w:t>：《2021年定州市青少年烟草使用现况及影响因素分析》，</w:t>
      </w:r>
      <w:r>
        <w:rPr>
          <w:rFonts w:hint="eastAsia"/>
          <w:lang w:val="en-US" w:eastAsia="zh-CN"/>
        </w:rPr>
        <w:t>载《医学动物防制》2024年第1期，第50页</w:t>
      </w:r>
      <w:r>
        <w:rPr>
          <w:rFonts w:hint="eastAsia"/>
          <w:lang w:eastAsia="zh-CN"/>
        </w:rPr>
        <w:t>；</w:t>
      </w:r>
      <w:r>
        <w:rPr>
          <w:rFonts w:hint="eastAsia"/>
          <w:lang w:val="en-US" w:eastAsia="zh-CN"/>
        </w:rPr>
        <w:t>赵翔：《从吸烟镜头看中国控烟立法的必要性》，载《法制与经济》2014年第1期，第88页。</w:t>
      </w:r>
    </w:p>
  </w:footnote>
  <w:footnote w:id="7">
    <w:p>
      <w:pPr>
        <w:pStyle w:val="4"/>
        <w:snapToGrid w:val="0"/>
        <w:rPr>
          <w:rFonts w:hint="eastAsia" w:eastAsia="宋体"/>
          <w:lang w:val="en-US" w:eastAsia="zh-CN"/>
        </w:rPr>
      </w:pPr>
      <w:r>
        <w:rPr>
          <w:rStyle w:val="10"/>
        </w:rPr>
        <w:footnoteRef/>
      </w:r>
      <w:r>
        <w:t xml:space="preserve"> </w:t>
      </w:r>
      <w:r>
        <w:rPr>
          <w:rFonts w:hint="eastAsia"/>
          <w:lang w:val="en-US" w:eastAsia="zh-CN"/>
        </w:rPr>
        <w:t>参见宋天祥：《中国电影中女性吸烟镜头的视觉传达》，载《戏剧之家》2020年第29期，第143页。</w:t>
      </w:r>
    </w:p>
  </w:footnote>
  <w:footnote w:id="8">
    <w:p>
      <w:pPr>
        <w:pStyle w:val="4"/>
        <w:snapToGrid w:val="0"/>
      </w:pPr>
      <w:r>
        <w:rPr>
          <w:rStyle w:val="10"/>
        </w:rPr>
        <w:footnoteRef/>
      </w:r>
      <w:r>
        <w:t xml:space="preserve"> </w:t>
      </w:r>
      <w:r>
        <w:rPr>
          <w:rFonts w:hint="eastAsia"/>
          <w:lang w:val="en-US" w:eastAsia="zh-CN"/>
        </w:rPr>
        <w:t>参见张若溪：《影视剧中吸烟形象对受众影响的实证研究》，载《今传媒》2016年第12期，第47页。</w:t>
      </w:r>
    </w:p>
  </w:footnote>
  <w:footnote w:id="9">
    <w:p>
      <w:pPr>
        <w:pStyle w:val="4"/>
        <w:snapToGrid w:val="0"/>
        <w:rPr>
          <w:rFonts w:hint="eastAsia"/>
        </w:rPr>
      </w:pPr>
      <w:r>
        <w:rPr>
          <w:rStyle w:val="10"/>
        </w:rPr>
        <w:footnoteRef/>
      </w:r>
      <w:r>
        <w:t xml:space="preserve"> </w:t>
      </w:r>
      <w:r>
        <w:rPr>
          <w:rFonts w:hint="eastAsia"/>
        </w:rPr>
        <w:t>参见张文显：《二十世纪西方法哲学思潮研究》</w:t>
      </w:r>
      <w:r>
        <w:rPr>
          <w:rFonts w:hint="eastAsia"/>
          <w:lang w:eastAsia="zh-CN"/>
        </w:rPr>
        <w:t>，</w:t>
      </w:r>
      <w:r>
        <w:rPr>
          <w:rFonts w:hint="eastAsia"/>
        </w:rPr>
        <w:t>法律出版社1996年版</w:t>
      </w:r>
      <w:r>
        <w:rPr>
          <w:rFonts w:hint="eastAsia"/>
          <w:lang w:eastAsia="zh-CN"/>
        </w:rPr>
        <w:t>，</w:t>
      </w:r>
      <w:r>
        <w:rPr>
          <w:rFonts w:hint="eastAsia"/>
        </w:rPr>
        <w:t>第555页。</w:t>
      </w:r>
    </w:p>
  </w:footnote>
  <w:footnote w:id="10">
    <w:p>
      <w:pPr>
        <w:pStyle w:val="4"/>
        <w:snapToGrid w:val="0"/>
        <w:rPr>
          <w:rFonts w:hint="default" w:eastAsia="宋体"/>
          <w:lang w:val="en-US" w:eastAsia="zh-CN"/>
        </w:rPr>
      </w:pPr>
      <w:r>
        <w:rPr>
          <w:rStyle w:val="10"/>
        </w:rPr>
        <w:footnoteRef/>
      </w:r>
      <w:r>
        <w:t xml:space="preserve"> </w:t>
      </w:r>
      <w:r>
        <w:rPr>
          <w:rFonts w:hint="eastAsia"/>
          <w:lang w:val="en-US" w:eastAsia="zh-CN"/>
        </w:rPr>
        <w:t>参见冯李明：《表达自由视野下的中国电影审查制度》，载《公民与法（法学版）》2013年第5期，第11页。</w:t>
      </w:r>
    </w:p>
  </w:footnote>
  <w:footnote w:id="11">
    <w:p>
      <w:pPr>
        <w:pStyle w:val="4"/>
        <w:snapToGrid w:val="0"/>
      </w:pPr>
      <w:r>
        <w:rPr>
          <w:rStyle w:val="10"/>
        </w:rPr>
        <w:footnoteRef/>
      </w:r>
      <w:r>
        <w:t xml:space="preserve"> </w:t>
      </w:r>
      <w:r>
        <w:rPr>
          <w:rFonts w:hint="eastAsia"/>
          <w:lang w:val="en-US" w:eastAsia="zh-CN"/>
        </w:rPr>
        <w:t>参见宋天祥：《中国电影中女性吸烟镜头的视觉传达》，载《戏剧之家》2020年第29期，第142页。</w:t>
      </w:r>
    </w:p>
  </w:footnote>
  <w:footnote w:id="12">
    <w:p>
      <w:pPr>
        <w:pStyle w:val="4"/>
        <w:snapToGrid w:val="0"/>
        <w:rPr>
          <w:rFonts w:hint="default" w:eastAsia="宋体"/>
          <w:lang w:val="en-US" w:eastAsia="zh-CN"/>
        </w:rPr>
      </w:pPr>
      <w:r>
        <w:rPr>
          <w:rStyle w:val="10"/>
        </w:rPr>
        <w:footnoteRef/>
      </w:r>
      <w:r>
        <w:t xml:space="preserve"> </w:t>
      </w:r>
      <w:r>
        <w:rPr>
          <w:rFonts w:hint="eastAsia"/>
          <w:lang w:val="en-US" w:eastAsia="zh-CN"/>
        </w:rPr>
        <w:t>参见</w:t>
      </w:r>
      <w:del w:id="0" w:author="wang" w:date="2026-03-05T08:54:28Z">
        <w:r>
          <w:rPr>
            <w:rFonts w:hint="eastAsia"/>
            <w:lang w:val="en-US" w:eastAsia="zh-CN"/>
          </w:rPr>
          <w:delText>：</w:delText>
        </w:r>
      </w:del>
      <w:r>
        <w:rPr>
          <w:rFonts w:hint="eastAsia"/>
          <w:lang w:val="en-US" w:eastAsia="zh-CN"/>
        </w:rPr>
        <w:t>王晶：《近年电影当中的吸烟镜头应用探析——以电影&lt;观音山&gt;为例》，载《河南科技学院学报》2011年第11期，第80页。</w:t>
      </w:r>
    </w:p>
  </w:footnote>
  <w:footnote w:id="13">
    <w:p>
      <w:pPr>
        <w:pStyle w:val="4"/>
        <w:snapToGrid w:val="0"/>
        <w:rPr>
          <w:rFonts w:hint="default" w:eastAsia="宋体"/>
          <w:lang w:val="en-US" w:eastAsia="zh-CN"/>
        </w:rPr>
      </w:pPr>
      <w:r>
        <w:rPr>
          <w:rStyle w:val="10"/>
        </w:rPr>
        <w:footnoteRef/>
      </w:r>
      <w:r>
        <w:t xml:space="preserve"> </w:t>
      </w:r>
      <w:r>
        <w:rPr>
          <w:rFonts w:hint="eastAsia"/>
          <w:lang w:val="en-US" w:eastAsia="zh-CN"/>
        </w:rPr>
        <w:t>参见涂启智：《烟草镜头与历史真实》，载《声屏世界》2014年第6期，第72页。</w:t>
      </w:r>
    </w:p>
  </w:footnote>
  <w:footnote w:id="14">
    <w:p>
      <w:pPr>
        <w:pStyle w:val="4"/>
        <w:snapToGrid w:val="0"/>
      </w:pPr>
      <w:r>
        <w:rPr>
          <w:rStyle w:val="10"/>
        </w:rPr>
        <w:footnoteRef/>
      </w:r>
      <w:r>
        <w:t xml:space="preserve"> </w:t>
      </w:r>
      <w:r>
        <w:rPr>
          <w:rFonts w:hint="eastAsia"/>
          <w:lang w:val="en-US" w:eastAsia="zh-CN"/>
        </w:rPr>
        <w:t>参见宋天祥：《中国电影中女性吸烟镜头的视觉传达》，载《戏剧之家》2020年第29期，第143页。</w:t>
      </w:r>
    </w:p>
  </w:footnote>
  <w:footnote w:id="15">
    <w:p>
      <w:pPr>
        <w:pStyle w:val="4"/>
        <w:snapToGrid w:val="0"/>
        <w:rPr>
          <w:rFonts w:hint="default"/>
          <w:lang w:val="en-US"/>
        </w:rPr>
      </w:pPr>
      <w:r>
        <w:rPr>
          <w:rStyle w:val="10"/>
        </w:rPr>
        <w:footnoteRef/>
      </w:r>
      <w:r>
        <w:t xml:space="preserve"> </w:t>
      </w:r>
      <w:r>
        <w:rPr>
          <w:rFonts w:hint="eastAsia"/>
          <w:lang w:val="en-US" w:eastAsia="zh-CN"/>
        </w:rPr>
        <w:t>参见张博源：《&lt;基本医疗卫生与健康促进法&gt;立法原则的人权价值》，载《人权》2019年第2期，第91-92页。</w:t>
      </w:r>
    </w:p>
  </w:footnote>
  <w:footnote w:id="16">
    <w:p>
      <w:pPr>
        <w:pStyle w:val="4"/>
        <w:snapToGrid w:val="0"/>
        <w:rPr>
          <w:rFonts w:hint="default" w:eastAsia="宋体"/>
          <w:lang w:val="en-US" w:eastAsia="zh-CN"/>
        </w:rPr>
      </w:pPr>
      <w:r>
        <w:rPr>
          <w:rStyle w:val="10"/>
        </w:rPr>
        <w:footnoteRef/>
      </w:r>
      <w:r>
        <w:t xml:space="preserve"> </w:t>
      </w:r>
      <w:r>
        <w:rPr>
          <w:rFonts w:hint="eastAsia"/>
        </w:rPr>
        <w:t>《中华人民共和国基本医疗卫生与健康促进法》</w:t>
      </w:r>
      <w:r>
        <w:rPr>
          <w:rFonts w:hint="eastAsia"/>
          <w:lang w:val="en-US" w:eastAsia="zh-CN"/>
        </w:rPr>
        <w:t>第四条第一款。</w:t>
      </w:r>
    </w:p>
  </w:footnote>
  <w:footnote w:id="17">
    <w:p>
      <w:pPr>
        <w:pStyle w:val="4"/>
        <w:snapToGrid w:val="0"/>
        <w:rPr>
          <w:rFonts w:hint="default" w:eastAsia="宋体"/>
          <w:lang w:val="en-US" w:eastAsia="zh-CN"/>
        </w:rPr>
      </w:pPr>
      <w:r>
        <w:rPr>
          <w:rStyle w:val="10"/>
        </w:rPr>
        <w:footnoteRef/>
      </w:r>
      <w:r>
        <w:t xml:space="preserve"> </w:t>
      </w:r>
      <w:r>
        <w:rPr>
          <w:rFonts w:hint="eastAsia"/>
        </w:rPr>
        <w:t>《中华人民共和国民法典》</w:t>
      </w:r>
      <w:r>
        <w:rPr>
          <w:rFonts w:hint="eastAsia"/>
          <w:lang w:val="en-US" w:eastAsia="zh-CN"/>
        </w:rPr>
        <w:t>第三条。</w:t>
      </w:r>
    </w:p>
  </w:footnote>
  <w:footnote w:id="18">
    <w:p>
      <w:pPr>
        <w:pStyle w:val="4"/>
        <w:snapToGrid w:val="0"/>
        <w:rPr>
          <w:rFonts w:hint="default" w:eastAsia="宋体"/>
          <w:lang w:val="en-US" w:eastAsia="zh-CN"/>
        </w:rPr>
      </w:pPr>
      <w:r>
        <w:rPr>
          <w:rStyle w:val="10"/>
        </w:rPr>
        <w:footnoteRef/>
      </w:r>
      <w:r>
        <w:t xml:space="preserve"> </w:t>
      </w:r>
      <w:r>
        <w:rPr>
          <w:rFonts w:hint="eastAsia"/>
          <w:lang w:val="en-US" w:eastAsia="zh-CN"/>
        </w:rPr>
        <w:t>参见汪罗：《班杜拉:社会学习理论的奠基者》，载《当代电力文化》2014年第7期，第90-91页。</w:t>
      </w:r>
    </w:p>
  </w:footnote>
  <w:footnote w:id="19">
    <w:p>
      <w:pPr>
        <w:pStyle w:val="4"/>
        <w:snapToGrid w:val="0"/>
      </w:pPr>
      <w:r>
        <w:rPr>
          <w:rStyle w:val="10"/>
        </w:rPr>
        <w:footnoteRef/>
      </w:r>
      <w:r>
        <w:rPr>
          <w:rFonts w:hint="eastAsia"/>
          <w:lang w:val="en-US" w:eastAsia="zh-CN"/>
        </w:rPr>
        <w:t xml:space="preserve"> 参见姚敏：《</w:t>
      </w:r>
      <w:r>
        <w:rPr>
          <w:rFonts w:hint="eastAsia"/>
        </w:rPr>
        <w:t>为了下一代 影视吸烟镜头当删</w:t>
      </w:r>
      <w:r>
        <w:t xml:space="preserve"> </w:t>
      </w:r>
      <w:r>
        <w:rPr>
          <w:rFonts w:hint="eastAsia"/>
          <w:lang w:val="en-US" w:eastAsia="zh-CN"/>
        </w:rPr>
        <w:t>》，载《中国消费者报》2014年6月2日，第B1版。</w:t>
      </w:r>
    </w:p>
  </w:footnote>
  <w:footnote w:id="20">
    <w:p>
      <w:pPr>
        <w:pStyle w:val="4"/>
        <w:snapToGrid w:val="0"/>
        <w:rPr>
          <w:rFonts w:hint="eastAsia"/>
          <w:lang w:eastAsia="zh-CN"/>
        </w:rPr>
      </w:pPr>
      <w:r>
        <w:rPr>
          <w:rStyle w:val="10"/>
        </w:rPr>
        <w:footnoteRef/>
      </w:r>
      <w:r>
        <w:rPr>
          <w:rFonts w:hint="eastAsia"/>
          <w:lang w:val="en-US" w:eastAsia="zh-CN"/>
        </w:rPr>
        <w:t xml:space="preserve"> 参见</w:t>
      </w:r>
      <w:r>
        <w:rPr>
          <w:rFonts w:hint="eastAsia"/>
        </w:rPr>
        <w:t>韩娟</w:t>
      </w:r>
      <w:r>
        <w:rPr>
          <w:rFonts w:hint="eastAsia"/>
          <w:lang w:eastAsia="zh-CN"/>
        </w:rPr>
        <w:t>、</w:t>
      </w:r>
      <w:r>
        <w:rPr>
          <w:rFonts w:hint="eastAsia"/>
        </w:rPr>
        <w:t>郭明</w:t>
      </w:r>
      <w:r>
        <w:rPr>
          <w:rFonts w:hint="eastAsia"/>
          <w:lang w:eastAsia="zh-CN"/>
        </w:rPr>
        <w:t>、</w:t>
      </w:r>
      <w:r>
        <w:rPr>
          <w:rFonts w:hint="eastAsia"/>
        </w:rPr>
        <w:t>张敏</w:t>
      </w:r>
      <w:r>
        <w:rPr>
          <w:rFonts w:hint="eastAsia"/>
          <w:lang w:eastAsia="zh-CN"/>
        </w:rPr>
        <w:t>、</w:t>
      </w:r>
      <w:r>
        <w:rPr>
          <w:rFonts w:hint="eastAsia"/>
        </w:rPr>
        <w:t>周鸣</w:t>
      </w:r>
      <w:r>
        <w:rPr>
          <w:rFonts w:hint="eastAsia"/>
          <w:lang w:eastAsia="zh-CN"/>
        </w:rPr>
        <w:t>、</w:t>
      </w:r>
      <w:r>
        <w:rPr>
          <w:rFonts w:hint="eastAsia"/>
        </w:rPr>
        <w:t>李霞</w:t>
      </w:r>
      <w:r>
        <w:rPr>
          <w:rFonts w:hint="eastAsia"/>
          <w:lang w:eastAsia="zh-CN"/>
        </w:rPr>
        <w:t>：《2021年定州市青少年烟草使用现况及影响因素分析》，</w:t>
      </w:r>
      <w:r>
        <w:rPr>
          <w:rFonts w:hint="eastAsia"/>
          <w:lang w:val="en-US" w:eastAsia="zh-CN"/>
        </w:rPr>
        <w:t>载《医学动物防制》2024年第1期，第50页</w:t>
      </w:r>
      <w:r>
        <w:rPr>
          <w:rFonts w:hint="eastAsia"/>
          <w:lang w:eastAsia="zh-CN"/>
        </w:rPr>
        <w:t>；</w:t>
      </w:r>
      <w:r>
        <w:rPr>
          <w:rFonts w:hint="eastAsia"/>
        </w:rPr>
        <w:t>林竹</w:t>
      </w:r>
      <w:r>
        <w:rPr>
          <w:rFonts w:hint="eastAsia"/>
          <w:lang w:eastAsia="zh-CN"/>
        </w:rPr>
        <w:t>、</w:t>
      </w:r>
      <w:r>
        <w:rPr>
          <w:rFonts w:hint="eastAsia"/>
        </w:rPr>
        <w:t>陈梅兰</w:t>
      </w:r>
      <w:r>
        <w:rPr>
          <w:rFonts w:hint="eastAsia"/>
          <w:lang w:eastAsia="zh-CN"/>
        </w:rPr>
        <w:t>、</w:t>
      </w:r>
      <w:r>
        <w:rPr>
          <w:rFonts w:hint="eastAsia"/>
        </w:rPr>
        <w:t>陈锦辉</w:t>
      </w:r>
      <w:r>
        <w:rPr>
          <w:rFonts w:hint="eastAsia"/>
          <w:lang w:eastAsia="zh-CN"/>
        </w:rPr>
        <w:t>：《</w:t>
      </w:r>
      <w:r>
        <w:rPr>
          <w:rFonts w:hint="eastAsia"/>
        </w:rPr>
        <w:t>2019年福建省青少年学生吸烟行为的调查分析</w:t>
      </w:r>
      <w:r>
        <w:rPr>
          <w:rFonts w:hint="eastAsia"/>
          <w:lang w:eastAsia="zh-CN"/>
        </w:rPr>
        <w:t>》，</w:t>
      </w:r>
      <w:r>
        <w:rPr>
          <w:rFonts w:hint="eastAsia"/>
          <w:lang w:val="en-US" w:eastAsia="zh-CN"/>
        </w:rPr>
        <w:t>载《中国健康教育》2021年第11期，第977页</w:t>
      </w:r>
      <w:r>
        <w:rPr>
          <w:rFonts w:hint="eastAsia"/>
          <w:lang w:eastAsia="zh-CN"/>
        </w:rPr>
        <w:t>；陈赫妮、吴青青、徐水洋、徐越、胡秀静、张雪海：《2019年浙江省青少年烟草使用现况研究》，</w:t>
      </w:r>
      <w:r>
        <w:rPr>
          <w:rFonts w:hint="eastAsia"/>
          <w:lang w:val="en-US" w:eastAsia="zh-CN"/>
        </w:rPr>
        <w:t>载《中国慢性病预防与控制 》2013年第5期，第367页。</w:t>
      </w:r>
    </w:p>
  </w:footnote>
  <w:footnote w:id="21">
    <w:p>
      <w:pPr>
        <w:pStyle w:val="4"/>
        <w:snapToGrid w:val="0"/>
      </w:pPr>
      <w:r>
        <w:rPr>
          <w:rStyle w:val="10"/>
        </w:rPr>
        <w:footnoteRef/>
      </w:r>
      <w:r>
        <w:t xml:space="preserve"> </w:t>
      </w:r>
      <w:r>
        <w:rPr>
          <w:rFonts w:hint="eastAsia"/>
          <w:lang w:val="en-US" w:eastAsia="zh-CN"/>
        </w:rPr>
        <w:t>See Adriana Albini, Back on Screen: The Return of Smoking in Films and Its Public Health Implications, Cancerworld Magazine, May.31, 2025, https://cancerworld.net/back-on-screen-the-return-of-smoking-in-films-and-its-public-health-implications/.</w:t>
      </w:r>
    </w:p>
  </w:footnote>
  <w:footnote w:id="22">
    <w:p>
      <w:pPr>
        <w:pStyle w:val="4"/>
        <w:snapToGrid w:val="0"/>
        <w:rPr>
          <w:rFonts w:hint="default" w:eastAsia="宋体"/>
          <w:lang w:val="en-US" w:eastAsia="zh-CN"/>
        </w:rPr>
      </w:pPr>
      <w:r>
        <w:rPr>
          <w:rStyle w:val="10"/>
        </w:rPr>
        <w:footnoteRef/>
      </w:r>
      <w:r>
        <w:rPr>
          <w:rFonts w:hint="eastAsia"/>
          <w:lang w:val="en-US" w:eastAsia="zh-CN"/>
        </w:rPr>
        <w:t xml:space="preserve"> 参见</w:t>
      </w:r>
      <w:r>
        <w:rPr>
          <w:rFonts w:hint="eastAsia"/>
        </w:rPr>
        <w:t>郭炜晴</w:t>
      </w:r>
      <w:r>
        <w:rPr>
          <w:rFonts w:hint="eastAsia"/>
          <w:lang w:eastAsia="zh-CN"/>
        </w:rPr>
        <w:t>、</w:t>
      </w:r>
      <w:r>
        <w:rPr>
          <w:rFonts w:hint="eastAsia"/>
        </w:rPr>
        <w:t>丁克颖</w:t>
      </w:r>
      <w:r>
        <w:rPr>
          <w:rFonts w:hint="eastAsia"/>
          <w:lang w:eastAsia="zh-CN"/>
        </w:rPr>
        <w:t>、</w:t>
      </w:r>
      <w:r>
        <w:rPr>
          <w:rFonts w:hint="eastAsia"/>
        </w:rPr>
        <w:t>许慧琳</w:t>
      </w:r>
      <w:r>
        <w:rPr>
          <w:rFonts w:hint="eastAsia"/>
          <w:lang w:eastAsia="zh-CN"/>
        </w:rPr>
        <w:t>、</w:t>
      </w:r>
      <w:r>
        <w:rPr>
          <w:rFonts w:hint="eastAsia"/>
        </w:rPr>
        <w:t>王健</w:t>
      </w:r>
      <w:r>
        <w:rPr>
          <w:rFonts w:hint="eastAsia"/>
          <w:lang w:eastAsia="zh-CN"/>
        </w:rPr>
        <w:t>、</w:t>
      </w:r>
      <w:r>
        <w:rPr>
          <w:rFonts w:hint="eastAsia"/>
        </w:rPr>
        <w:t>栾晶</w:t>
      </w:r>
      <w:r>
        <w:rPr>
          <w:rFonts w:hint="eastAsia"/>
          <w:lang w:eastAsia="zh-CN"/>
        </w:rPr>
        <w:t>、</w:t>
      </w:r>
      <w:r>
        <w:rPr>
          <w:rFonts w:hint="eastAsia"/>
        </w:rPr>
        <w:t>杨琴文</w:t>
      </w:r>
      <w:r>
        <w:rPr>
          <w:rFonts w:hint="eastAsia"/>
          <w:lang w:eastAsia="zh-CN"/>
        </w:rPr>
        <w:t>：《上海市闵行区青少年尝试传统烟草制品与电子烟情况及影响因素分析》，</w:t>
      </w:r>
      <w:r>
        <w:rPr>
          <w:rFonts w:hint="eastAsia"/>
          <w:lang w:val="en-US" w:eastAsia="zh-CN"/>
        </w:rPr>
        <w:t>载《职业与健康》2024年第6期，第829页。</w:t>
      </w:r>
    </w:p>
  </w:footnote>
  <w:footnote w:id="23">
    <w:p>
      <w:pPr>
        <w:pStyle w:val="4"/>
        <w:snapToGrid w:val="0"/>
      </w:pPr>
      <w:r>
        <w:rPr>
          <w:rStyle w:val="10"/>
        </w:rPr>
        <w:footnoteRef/>
      </w:r>
      <w:r>
        <w:rPr>
          <w:rFonts w:hint="eastAsia"/>
          <w:lang w:val="en-US" w:eastAsia="zh-CN"/>
        </w:rPr>
        <w:t xml:space="preserve"> 参见周逵：</w:t>
      </w:r>
      <w:r>
        <w:rPr>
          <w:rFonts w:hint="eastAsia"/>
          <w:lang w:eastAsia="zh-CN"/>
        </w:rPr>
        <w:t>《</w:t>
      </w:r>
      <w:r>
        <w:rPr>
          <w:rFonts w:hint="eastAsia"/>
        </w:rPr>
        <w:t>“艺术需要”不应成为吸烟镜头的借口</w:t>
      </w:r>
      <w:r>
        <w:rPr>
          <w:rFonts w:hint="eastAsia"/>
          <w:lang w:eastAsia="zh-CN"/>
        </w:rPr>
        <w:t>》，</w:t>
      </w:r>
      <w:r>
        <w:rPr>
          <w:rFonts w:hint="eastAsia"/>
          <w:lang w:val="en-US" w:eastAsia="zh-CN"/>
        </w:rPr>
        <w:t>载《光明日报》2020年2月5日，第15版。</w:t>
      </w:r>
    </w:p>
  </w:footnote>
  <w:footnote w:id="24">
    <w:p>
      <w:pPr>
        <w:pStyle w:val="4"/>
        <w:snapToGrid w:val="0"/>
        <w:rPr>
          <w:rFonts w:hint="eastAsia" w:eastAsia="宋体"/>
          <w:lang w:eastAsia="zh-CN"/>
        </w:rPr>
      </w:pPr>
      <w:r>
        <w:rPr>
          <w:rStyle w:val="10"/>
        </w:rPr>
        <w:footnoteRef/>
      </w:r>
      <w:r>
        <w:rPr>
          <w:rFonts w:hint="eastAsia"/>
          <w:lang w:val="en-US" w:eastAsia="zh-CN"/>
        </w:rPr>
        <w:t xml:space="preserve"> 参见姚敏：《</w:t>
      </w:r>
      <w:r>
        <w:rPr>
          <w:rFonts w:hint="eastAsia"/>
        </w:rPr>
        <w:t>为了下一代 影视吸烟镜头当删</w:t>
      </w:r>
      <w:r>
        <w:rPr>
          <w:rFonts w:hint="eastAsia"/>
          <w:lang w:val="en-US" w:eastAsia="zh-CN"/>
        </w:rPr>
        <w:t>》，载《中国消费者报》2014年6月2日，第B1版。</w:t>
      </w:r>
    </w:p>
  </w:footnote>
  <w:footnote w:id="25">
    <w:p>
      <w:pPr>
        <w:pStyle w:val="4"/>
        <w:snapToGrid w:val="0"/>
      </w:pPr>
      <w:r>
        <w:rPr>
          <w:rStyle w:val="10"/>
        </w:rPr>
        <w:footnoteRef/>
      </w:r>
      <w:r>
        <w:rPr>
          <w:rFonts w:hint="eastAsia"/>
          <w:lang w:val="en-US" w:eastAsia="zh-CN"/>
        </w:rPr>
        <w:t xml:space="preserve"> 参见</w:t>
      </w:r>
      <w:r>
        <w:rPr>
          <w:rFonts w:hint="eastAsia"/>
        </w:rPr>
        <w:t>江凌</w:t>
      </w:r>
      <w:r>
        <w:rPr>
          <w:rFonts w:hint="eastAsia"/>
          <w:lang w:eastAsia="zh-CN"/>
        </w:rPr>
        <w:t>、</w:t>
      </w:r>
      <w:r>
        <w:rPr>
          <w:rFonts w:hint="eastAsia"/>
        </w:rPr>
        <w:t>姜博伦</w:t>
      </w:r>
      <w:r>
        <w:rPr>
          <w:rFonts w:hint="eastAsia"/>
          <w:lang w:eastAsia="zh-CN"/>
        </w:rPr>
        <w:t>、</w:t>
      </w:r>
      <w:r>
        <w:rPr>
          <w:rFonts w:hint="eastAsia"/>
        </w:rPr>
        <w:t>颜叶清</w:t>
      </w:r>
      <w:r>
        <w:rPr>
          <w:rFonts w:hint="eastAsia"/>
          <w:lang w:eastAsia="zh-CN"/>
        </w:rPr>
        <w:t>：《</w:t>
      </w:r>
      <w:r>
        <w:rPr>
          <w:rFonts w:hint="eastAsia"/>
        </w:rPr>
        <w:t>当代大学生对影视剧中吸烟镜头的认知态度与情感偏向研究</w:t>
      </w:r>
      <w:r>
        <w:rPr>
          <w:rFonts w:hint="eastAsia"/>
          <w:lang w:eastAsia="zh-CN"/>
        </w:rPr>
        <w:t>》，</w:t>
      </w:r>
      <w:r>
        <w:rPr>
          <w:rFonts w:hint="eastAsia"/>
          <w:lang w:val="en-US" w:eastAsia="zh-CN"/>
        </w:rPr>
        <w:t>载《</w:t>
      </w:r>
      <w:r>
        <w:rPr>
          <w:rFonts w:hint="eastAsia"/>
        </w:rPr>
        <w:t>新闻与传播研究</w:t>
      </w:r>
      <w:r>
        <w:rPr>
          <w:rFonts w:hint="eastAsia"/>
          <w:lang w:val="en-US" w:eastAsia="zh-CN"/>
        </w:rPr>
        <w:t>》</w:t>
      </w:r>
      <w:r>
        <w:rPr>
          <w:rFonts w:hint="eastAsia"/>
        </w:rPr>
        <w:t>2014</w:t>
      </w:r>
      <w:r>
        <w:rPr>
          <w:rFonts w:hint="eastAsia"/>
          <w:lang w:val="en-US" w:eastAsia="zh-CN"/>
        </w:rPr>
        <w:t>年第4期，第94页。</w:t>
      </w:r>
      <w:r>
        <w:rPr>
          <w:rFonts w:hint="eastAsia"/>
        </w:rPr>
        <w:t xml:space="preserve"> </w:t>
      </w:r>
    </w:p>
  </w:footnote>
  <w:footnote w:id="26">
    <w:p>
      <w:pPr>
        <w:pStyle w:val="4"/>
        <w:snapToGrid w:val="0"/>
        <w:rPr>
          <w:rFonts w:hint="default" w:eastAsia="宋体"/>
          <w:lang w:val="en-US" w:eastAsia="zh-CN"/>
        </w:rPr>
      </w:pPr>
      <w:r>
        <w:rPr>
          <w:rStyle w:val="10"/>
        </w:rPr>
        <w:footnoteRef/>
      </w:r>
      <w:r>
        <w:t xml:space="preserve"> </w:t>
      </w:r>
      <w:r>
        <w:rPr>
          <w:rFonts w:hint="eastAsia"/>
          <w:lang w:val="en-US" w:eastAsia="zh-CN"/>
        </w:rPr>
        <w:t>参见贺蕾、谭鹆昕、程蔼隽、于飞、温博强、李星陶、郭晓亮：《河北省大学生烟草使用现状及影响因素分析》，载《中国健康教育》2025年第7期，第608-609页；陈婧怡、张蕴馨、徐晓铭、戴建国：《2020—2021年度南京市医学院校大学生烟草危害及认知程度的影响因素研究》，载《环境与健康杂志》2024年第4期，第336-337页。</w:t>
      </w:r>
    </w:p>
  </w:footnote>
  <w:footnote w:id="27">
    <w:p>
      <w:pPr>
        <w:pStyle w:val="4"/>
        <w:snapToGrid w:val="0"/>
        <w:rPr>
          <w:rFonts w:hint="default"/>
          <w:lang w:val="en-US"/>
        </w:rPr>
      </w:pPr>
      <w:r>
        <w:rPr>
          <w:rStyle w:val="10"/>
        </w:rPr>
        <w:footnoteRef/>
      </w:r>
      <w:r>
        <w:rPr>
          <w:rFonts w:hint="eastAsia"/>
          <w:lang w:val="en-US" w:eastAsia="zh-CN"/>
        </w:rPr>
        <w:t xml:space="preserve"> 参见</w:t>
      </w:r>
      <w:r>
        <w:rPr>
          <w:rFonts w:hint="eastAsia"/>
        </w:rPr>
        <w:t>甘罗嘉</w:t>
      </w:r>
      <w:r>
        <w:rPr>
          <w:rFonts w:hint="eastAsia"/>
          <w:lang w:eastAsia="zh-CN"/>
        </w:rPr>
        <w:t>、</w:t>
      </w:r>
      <w:r>
        <w:rPr>
          <w:rFonts w:hint="eastAsia"/>
        </w:rPr>
        <w:t>肖晴文</w:t>
      </w:r>
      <w:r>
        <w:rPr>
          <w:rFonts w:hint="eastAsia"/>
          <w:lang w:eastAsia="zh-CN"/>
        </w:rPr>
        <w:t>：《</w:t>
      </w:r>
      <w:r>
        <w:rPr>
          <w:rFonts w:hint="eastAsia"/>
        </w:rPr>
        <w:t>影视吸烟镜头的涵化作用、存在现状与应对策略——一项关于影视剧艺术创作与控烟的健康传播研究</w:t>
      </w:r>
      <w:r>
        <w:rPr>
          <w:rFonts w:hint="eastAsia"/>
          <w:lang w:eastAsia="zh-CN"/>
        </w:rPr>
        <w:t>》，</w:t>
      </w:r>
      <w:r>
        <w:rPr>
          <w:rFonts w:hint="eastAsia"/>
          <w:lang w:val="en-US" w:eastAsia="zh-CN"/>
        </w:rPr>
        <w:t>载《中国健康教育》2016年第5期，第475页。</w:t>
      </w:r>
    </w:p>
  </w:footnote>
  <w:footnote w:id="28">
    <w:p>
      <w:pPr>
        <w:pStyle w:val="4"/>
        <w:snapToGrid w:val="0"/>
        <w:rPr>
          <w:rFonts w:hint="eastAsia" w:eastAsia="宋体"/>
          <w:lang w:eastAsia="zh-CN"/>
        </w:rPr>
      </w:pPr>
      <w:r>
        <w:rPr>
          <w:rStyle w:val="10"/>
        </w:rPr>
        <w:footnoteRef/>
      </w:r>
      <w:r>
        <w:t xml:space="preserve"> </w:t>
      </w:r>
      <w:r>
        <w:rPr>
          <w:rFonts w:hint="eastAsia"/>
          <w:lang w:val="en-US" w:eastAsia="zh-CN"/>
        </w:rPr>
        <w:t>参见王</w:t>
      </w:r>
      <w:r>
        <w:rPr>
          <w:rFonts w:hint="eastAsia"/>
        </w:rPr>
        <w:t>志顺</w:t>
      </w:r>
      <w:r>
        <w:rPr>
          <w:rFonts w:hint="eastAsia"/>
          <w:lang w:eastAsia="zh-CN"/>
        </w:rPr>
        <w:t>：《鲁迅夹烟墙引争议：公共空间文化符号该如何转译？》，</w:t>
      </w:r>
      <w:r>
        <w:rPr>
          <w:rFonts w:hint="eastAsia"/>
          <w:lang w:val="en-US" w:eastAsia="zh-CN"/>
        </w:rPr>
        <w:t>载人民日报网2025年8月26日，</w:t>
      </w:r>
      <w:r>
        <w:rPr>
          <w:rFonts w:hint="eastAsia"/>
        </w:rPr>
        <w:t>https://www.peopleapp.com/column/30050085660-500007053181</w:t>
      </w:r>
      <w:r>
        <w:rPr>
          <w:rFonts w:hint="eastAsia"/>
          <w:lang w:eastAsia="zh-CN"/>
        </w:rPr>
        <w:t>。</w:t>
      </w:r>
    </w:p>
  </w:footnote>
  <w:footnote w:id="29">
    <w:p>
      <w:pPr>
        <w:pStyle w:val="4"/>
        <w:snapToGrid w:val="0"/>
      </w:pPr>
      <w:r>
        <w:rPr>
          <w:rStyle w:val="10"/>
        </w:rPr>
        <w:footnoteRef/>
      </w:r>
      <w:r>
        <w:t xml:space="preserve"> </w:t>
      </w:r>
      <w:r>
        <w:rPr>
          <w:rFonts w:hint="eastAsia"/>
          <w:lang w:val="en-US" w:eastAsia="zh-CN"/>
        </w:rPr>
        <w:t>参见</w:t>
      </w:r>
      <w:r>
        <w:rPr>
          <w:rFonts w:hint="eastAsia"/>
        </w:rPr>
        <w:t>韩娟</w:t>
      </w:r>
      <w:r>
        <w:rPr>
          <w:rFonts w:hint="eastAsia"/>
          <w:lang w:eastAsia="zh-CN"/>
        </w:rPr>
        <w:t>、</w:t>
      </w:r>
      <w:r>
        <w:rPr>
          <w:rFonts w:hint="eastAsia"/>
        </w:rPr>
        <w:t>郭明</w:t>
      </w:r>
      <w:r>
        <w:rPr>
          <w:rFonts w:hint="eastAsia"/>
          <w:lang w:eastAsia="zh-CN"/>
        </w:rPr>
        <w:t>、</w:t>
      </w:r>
      <w:r>
        <w:rPr>
          <w:rFonts w:hint="eastAsia"/>
        </w:rPr>
        <w:t>张敏</w:t>
      </w:r>
      <w:r>
        <w:rPr>
          <w:rFonts w:hint="eastAsia"/>
          <w:lang w:eastAsia="zh-CN"/>
        </w:rPr>
        <w:t>、</w:t>
      </w:r>
      <w:r>
        <w:rPr>
          <w:rFonts w:hint="eastAsia"/>
        </w:rPr>
        <w:t>周鸣</w:t>
      </w:r>
      <w:r>
        <w:rPr>
          <w:rFonts w:hint="eastAsia"/>
          <w:lang w:eastAsia="zh-CN"/>
        </w:rPr>
        <w:t>、</w:t>
      </w:r>
      <w:r>
        <w:rPr>
          <w:rFonts w:hint="eastAsia"/>
        </w:rPr>
        <w:t>李霞</w:t>
      </w:r>
      <w:r>
        <w:rPr>
          <w:rFonts w:hint="eastAsia"/>
          <w:lang w:eastAsia="zh-CN"/>
        </w:rPr>
        <w:t>：《2021年定州市青少年烟草使用现况及影响因素分析》，</w:t>
      </w:r>
      <w:r>
        <w:rPr>
          <w:rFonts w:hint="eastAsia"/>
          <w:lang w:val="en-US" w:eastAsia="zh-CN"/>
        </w:rPr>
        <w:t>载《医学动物防制》2024年第1期，第50页。</w:t>
      </w:r>
    </w:p>
  </w:footnote>
  <w:footnote w:id="30">
    <w:p>
      <w:pPr>
        <w:pStyle w:val="4"/>
        <w:snapToGrid w:val="0"/>
      </w:pPr>
      <w:r>
        <w:rPr>
          <w:rStyle w:val="10"/>
        </w:rPr>
        <w:footnoteRef/>
      </w:r>
      <w:r>
        <w:t xml:space="preserve"> </w:t>
      </w:r>
      <w:r>
        <w:rPr>
          <w:rFonts w:hint="eastAsia"/>
          <w:lang w:val="en-US" w:eastAsia="zh-CN"/>
        </w:rPr>
        <w:t>参见张若溪：《影视剧中吸烟形象对受众影响的实证研究》，载《今传媒》2016年第12期，第47页。</w:t>
      </w:r>
    </w:p>
  </w:footnote>
  <w:footnote w:id="31">
    <w:p>
      <w:pPr>
        <w:pStyle w:val="4"/>
        <w:snapToGrid w:val="0"/>
        <w:rPr>
          <w:rFonts w:hint="eastAsia" w:eastAsia="宋体"/>
          <w:lang w:eastAsia="zh-CN"/>
        </w:rPr>
      </w:pPr>
      <w:r>
        <w:rPr>
          <w:rStyle w:val="10"/>
        </w:rPr>
        <w:footnoteRef/>
      </w:r>
      <w:r>
        <w:rPr>
          <w:rFonts w:hint="eastAsia"/>
          <w:lang w:val="en-US" w:eastAsia="zh-CN"/>
        </w:rPr>
        <w:t xml:space="preserve"> 参见《2022年度热播国产影视剧烟草镜头监测结果发布》</w:t>
      </w:r>
      <w:r>
        <w:t xml:space="preserve"> </w:t>
      </w:r>
      <w:r>
        <w:rPr>
          <w:rFonts w:hint="eastAsia"/>
          <w:lang w:eastAsia="zh-CN"/>
        </w:rPr>
        <w:t>，</w:t>
      </w:r>
      <w:r>
        <w:rPr>
          <w:rFonts w:hint="eastAsia"/>
          <w:lang w:val="en-US" w:eastAsia="zh-CN"/>
        </w:rPr>
        <w:t>载光明网，</w:t>
      </w:r>
      <w:r>
        <w:rPr>
          <w:rFonts w:hint="eastAsia"/>
        </w:rPr>
        <w:t>https://health.gmw.cn/2023-05/29/content_36593877.htm</w:t>
      </w:r>
      <w:r>
        <w:rPr>
          <w:rFonts w:hint="eastAsia"/>
          <w:lang w:eastAsia="zh-CN"/>
        </w:rPr>
        <w:t>。</w:t>
      </w:r>
    </w:p>
  </w:footnote>
  <w:footnote w:id="32">
    <w:p>
      <w:pPr>
        <w:pStyle w:val="4"/>
        <w:snapToGrid w:val="0"/>
        <w:rPr>
          <w:rFonts w:hint="default" w:eastAsia="宋体"/>
          <w:lang w:val="en-US" w:eastAsia="zh-CN"/>
        </w:rPr>
      </w:pPr>
      <w:r>
        <w:rPr>
          <w:rStyle w:val="10"/>
        </w:rPr>
        <w:footnoteRef/>
      </w:r>
      <w:r>
        <w:t xml:space="preserve"> </w:t>
      </w:r>
      <w:r>
        <w:rPr>
          <w:rFonts w:hint="eastAsia"/>
          <w:lang w:val="en-US" w:eastAsia="zh-CN"/>
        </w:rPr>
        <w:t>参见王红峰：《“脏烟灰缸奖”何时再无获奖者》，载中国经济网，http://views.ce.cn/view/ent/202305/31/t20230531_38568633.shtml。</w:t>
      </w:r>
    </w:p>
  </w:footnote>
  <w:footnote w:id="33">
    <w:p>
      <w:pPr>
        <w:pStyle w:val="4"/>
        <w:snapToGrid w:val="0"/>
        <w:rPr>
          <w:rFonts w:hint="default" w:eastAsia="宋体"/>
          <w:lang w:val="en-US" w:eastAsia="zh-CN"/>
        </w:rPr>
      </w:pPr>
      <w:r>
        <w:rPr>
          <w:rStyle w:val="10"/>
        </w:rPr>
        <w:footnoteRef/>
      </w:r>
      <w:r>
        <w:t xml:space="preserve"> </w:t>
      </w:r>
      <w:r>
        <w:rPr>
          <w:rFonts w:hint="eastAsia"/>
          <w:lang w:val="en-US" w:eastAsia="zh-CN"/>
        </w:rPr>
        <w:t>参见</w:t>
      </w:r>
      <w:r>
        <w:rPr>
          <w:rFonts w:hint="eastAsia"/>
          <w:lang w:eastAsia="zh-CN"/>
        </w:rPr>
        <w:t>《国家广播电视总局办公厅关于进一步统筹发展和安全促进网络微短剧行业健康繁荣发展的通知》，广电办发〔2024〕35号，</w:t>
      </w:r>
      <w:r>
        <w:rPr>
          <w:rFonts w:hint="eastAsia"/>
          <w:lang w:val="en-US" w:eastAsia="zh-CN"/>
        </w:rPr>
        <w:t>2025年2月5日发布。</w:t>
      </w:r>
    </w:p>
  </w:footnote>
  <w:footnote w:id="34">
    <w:p>
      <w:pPr>
        <w:pStyle w:val="4"/>
        <w:snapToGrid w:val="0"/>
        <w:rPr>
          <w:rFonts w:hint="eastAsia" w:eastAsia="宋体"/>
          <w:lang w:eastAsia="zh-CN"/>
        </w:rPr>
      </w:pPr>
      <w:r>
        <w:rPr>
          <w:rStyle w:val="10"/>
        </w:rPr>
        <w:footnoteRef/>
      </w:r>
      <w:r>
        <w:t xml:space="preserve"> </w:t>
      </w:r>
      <w:r>
        <w:rPr>
          <w:rFonts w:hint="eastAsia"/>
          <w:lang w:val="en-US" w:eastAsia="zh-CN"/>
        </w:rPr>
        <w:t>参见</w:t>
      </w:r>
      <w:r>
        <w:rPr>
          <w:rFonts w:hint="eastAsia"/>
          <w:lang w:eastAsia="zh-CN"/>
        </w:rPr>
        <w:t>《</w:t>
      </w:r>
      <w:r>
        <w:rPr>
          <w:rFonts w:hint="eastAsia"/>
        </w:rPr>
        <w:t>北京控烟协会批</w:t>
      </w:r>
      <w:ins w:id="1" w:author="wang" w:date="2026-03-05T09:53:13Z">
        <w:r>
          <w:rPr>
            <w:rFonts w:hint="default"/>
            <w:lang w:val="en-US"/>
          </w:rPr>
          <w:t>&lt;</w:t>
        </w:r>
      </w:ins>
      <w:del w:id="2" w:author="wang" w:date="2026-03-05T09:53:10Z">
        <w:r>
          <w:rPr>
            <w:rFonts w:hint="eastAsia"/>
          </w:rPr>
          <w:delText>《</w:delText>
        </w:r>
      </w:del>
      <w:r>
        <w:rPr>
          <w:rFonts w:hint="eastAsia"/>
        </w:rPr>
        <w:t>老炮儿</w:t>
      </w:r>
      <w:ins w:id="3" w:author="wang" w:date="2026-03-05T09:53:17Z">
        <w:r>
          <w:rPr>
            <w:rFonts w:hint="default"/>
            <w:lang w:val="en-US"/>
          </w:rPr>
          <w:t>&gt;</w:t>
        </w:r>
      </w:ins>
      <w:del w:id="4" w:author="wang" w:date="2026-03-05T09:53:17Z">
        <w:r>
          <w:rPr>
            <w:rFonts w:hint="eastAsia"/>
          </w:rPr>
          <w:delText>》</w:delText>
        </w:r>
      </w:del>
      <w:r>
        <w:rPr>
          <w:rFonts w:hint="eastAsia"/>
        </w:rPr>
        <w:t>吸烟镜头，华谊：还原市井生活</w:t>
      </w:r>
      <w:r>
        <w:rPr>
          <w:rFonts w:hint="eastAsia"/>
          <w:lang w:eastAsia="zh-CN"/>
        </w:rPr>
        <w:t>》，</w:t>
      </w:r>
      <w:r>
        <w:rPr>
          <w:rFonts w:hint="eastAsia"/>
          <w:lang w:val="en-US" w:eastAsia="zh-CN"/>
        </w:rPr>
        <w:t>载澎湃新闻网2016年1月1日，https://www.thepaper.cn/newsDetail_forward_1415855</w:t>
      </w:r>
      <w:r>
        <w:rPr>
          <w:rFonts w:hint="eastAsia"/>
          <w:lang w:eastAsia="zh-CN"/>
        </w:rPr>
        <w:t>。</w:t>
      </w:r>
    </w:p>
  </w:footnote>
  <w:footnote w:id="35">
    <w:p>
      <w:pPr>
        <w:pStyle w:val="4"/>
        <w:snapToGrid w:val="0"/>
      </w:pPr>
      <w:r>
        <w:rPr>
          <w:rStyle w:val="10"/>
        </w:rPr>
        <w:footnoteRef/>
      </w:r>
      <w:r>
        <w:t xml:space="preserve"> </w:t>
      </w:r>
      <w:r>
        <w:rPr>
          <w:rFonts w:hint="eastAsia"/>
          <w:lang w:val="en-US" w:eastAsia="zh-CN"/>
        </w:rPr>
        <w:t>参见《公共场所控制吸烟条例（送审稿）》。</w:t>
      </w:r>
    </w:p>
  </w:footnote>
  <w:footnote w:id="36">
    <w:p>
      <w:pPr>
        <w:pStyle w:val="4"/>
        <w:snapToGrid w:val="0"/>
      </w:pPr>
      <w:r>
        <w:rPr>
          <w:rStyle w:val="10"/>
        </w:rPr>
        <w:footnoteRef/>
      </w:r>
      <w:r>
        <w:t xml:space="preserve"> </w:t>
      </w:r>
      <w:r>
        <w:rPr>
          <w:rFonts w:hint="eastAsia"/>
          <w:lang w:val="en-US" w:eastAsia="zh-CN"/>
        </w:rPr>
        <w:t>参见《2022年度热播国产影视剧烟草镜头监测结果发布》</w:t>
      </w:r>
      <w:r>
        <w:t xml:space="preserve"> </w:t>
      </w:r>
      <w:r>
        <w:rPr>
          <w:rFonts w:hint="eastAsia"/>
          <w:lang w:eastAsia="zh-CN"/>
        </w:rPr>
        <w:t>，</w:t>
      </w:r>
      <w:r>
        <w:rPr>
          <w:rFonts w:hint="eastAsia"/>
          <w:lang w:val="en-US" w:eastAsia="zh-CN"/>
        </w:rPr>
        <w:t>载光明网，</w:t>
      </w:r>
      <w:r>
        <w:rPr>
          <w:rFonts w:hint="eastAsia"/>
        </w:rPr>
        <w:t>https://health.gmw.cn/2023-05/29/content_36593877.htm</w:t>
      </w:r>
      <w:r>
        <w:rPr>
          <w:rFonts w:hint="eastAsia"/>
          <w:lang w:eastAsia="zh-CN"/>
        </w:rPr>
        <w:t>。</w:t>
      </w:r>
    </w:p>
  </w:footnote>
  <w:footnote w:id="37">
    <w:p>
      <w:pPr>
        <w:pStyle w:val="4"/>
        <w:snapToGrid w:val="0"/>
      </w:pPr>
      <w:r>
        <w:rPr>
          <w:rStyle w:val="10"/>
        </w:rPr>
        <w:footnoteRef/>
      </w:r>
      <w:r>
        <w:t xml:space="preserve"> </w:t>
      </w:r>
      <w:r>
        <w:rPr>
          <w:rFonts w:hint="eastAsia"/>
          <w:lang w:val="en-US" w:eastAsia="zh-CN"/>
        </w:rPr>
        <w:t>参见《显示吸烟场景的电影应予分级，以保护儿童免于烟草成瘾》，载世界卫生组织网，</w:t>
      </w:r>
      <w:r>
        <w:rPr>
          <w:rFonts w:hint="eastAsia"/>
        </w:rPr>
        <w:t>https://www.who.int/zh/news-room/detail/01-02-2016-films-showing-smoking-scenes-should-be-rated-to-protect-children-from-tobacco-addiction</w:t>
      </w:r>
      <w:r>
        <w:rPr>
          <w:rFonts w:hint="eastAsia"/>
          <w:lang w:eastAsia="zh-CN"/>
        </w:rPr>
        <w:t>。</w:t>
      </w:r>
    </w:p>
  </w:footnote>
  <w:footnote w:id="38">
    <w:p>
      <w:pPr>
        <w:pStyle w:val="4"/>
        <w:snapToGrid w:val="0"/>
        <w:rPr>
          <w:rFonts w:hint="default" w:eastAsia="宋体"/>
          <w:lang w:val="en-US" w:eastAsia="zh-CN"/>
        </w:rPr>
      </w:pPr>
      <w:r>
        <w:rPr>
          <w:rStyle w:val="10"/>
        </w:rPr>
        <w:footnoteRef/>
      </w:r>
      <w:r>
        <w:t xml:space="preserve"> </w:t>
      </w:r>
      <w:r>
        <w:rPr>
          <w:rFonts w:hint="eastAsia"/>
          <w:lang w:val="en-US" w:eastAsia="zh-CN"/>
        </w:rPr>
        <w:t>参见吕娜：《文化产品审查制度研究 ——以道德审查为视角》，中国政法大学2011年博士学位论文，第70-72页。</w:t>
      </w:r>
    </w:p>
  </w:footnote>
  <w:footnote w:id="39">
    <w:p>
      <w:pPr>
        <w:pStyle w:val="4"/>
        <w:snapToGrid w:val="0"/>
        <w:rPr>
          <w:rFonts w:hint="default" w:eastAsia="宋体"/>
          <w:lang w:val="en-US" w:eastAsia="zh-CN"/>
        </w:rPr>
      </w:pPr>
      <w:r>
        <w:rPr>
          <w:rStyle w:val="10"/>
        </w:rPr>
        <w:footnoteRef/>
      </w:r>
      <w:r>
        <w:t xml:space="preserve"> </w:t>
      </w:r>
      <w:r>
        <w:rPr>
          <w:rFonts w:hint="eastAsia"/>
          <w:lang w:val="en-US" w:eastAsia="zh-CN"/>
        </w:rPr>
        <w:t>See Adriana Albini, Back on Screen: The Return of Smoking in Films and Its Public Health Implications, Cancerworld Magazine, May.31, 2025, https://cancerworld.net/back-on-screen-the-return-of-smoking-in-films-and-its-public-health-implications/.</w:t>
      </w:r>
    </w:p>
  </w:footnote>
  <w:footnote w:id="40">
    <w:p>
      <w:pPr>
        <w:pStyle w:val="4"/>
        <w:snapToGrid w:val="0"/>
        <w:rPr>
          <w:rFonts w:hint="eastAsia" w:eastAsia="宋体"/>
          <w:lang w:eastAsia="zh-CN"/>
        </w:rPr>
      </w:pPr>
      <w:r>
        <w:rPr>
          <w:rStyle w:val="10"/>
        </w:rPr>
        <w:footnoteRef/>
      </w:r>
      <w:r>
        <w:rPr>
          <w:rFonts w:hint="eastAsia"/>
          <w:lang w:val="en-US" w:eastAsia="zh-CN"/>
        </w:rPr>
        <w:t xml:space="preserve"> 参见《显示吸烟场景的电影应予分级，以保护儿童免于烟草成瘾》，载世界卫生组织网，</w:t>
      </w:r>
      <w:r>
        <w:rPr>
          <w:rFonts w:hint="eastAsia"/>
        </w:rPr>
        <w:t>https://www.who.int/zh/news-room/detail/01-02-2016-films-showing-smoking-scenes-should-be-rated-to-protect-children-from-tobacco-addiction</w:t>
      </w:r>
      <w:r>
        <w:rPr>
          <w:rFonts w:hint="eastAsia"/>
          <w:lang w:eastAsia="zh-CN"/>
        </w:rPr>
        <w:t>。</w:t>
      </w:r>
    </w:p>
  </w:footnote>
  <w:footnote w:id="41">
    <w:p>
      <w:pPr>
        <w:pStyle w:val="4"/>
        <w:snapToGrid w:val="0"/>
        <w:rPr>
          <w:rFonts w:hint="default"/>
          <w:lang w:val="en-US"/>
        </w:rPr>
      </w:pPr>
      <w:r>
        <w:rPr>
          <w:rStyle w:val="10"/>
        </w:rPr>
        <w:footnoteRef/>
      </w:r>
      <w:r>
        <w:t xml:space="preserve"> </w:t>
      </w:r>
      <w:r>
        <w:rPr>
          <w:rFonts w:hint="eastAsia"/>
          <w:lang w:val="en-US" w:eastAsia="zh-CN"/>
        </w:rPr>
        <w:t xml:space="preserve">See </w:t>
      </w:r>
      <w:r>
        <w:rPr>
          <w:rFonts w:hint="eastAsia"/>
        </w:rPr>
        <w:t>Mike Fillon</w:t>
      </w:r>
      <w:r>
        <w:rPr>
          <w:rFonts w:hint="eastAsia"/>
          <w:lang w:eastAsia="zh-CN"/>
        </w:rPr>
        <w:t>，Near</w:t>
      </w:r>
      <w:r>
        <w:rPr>
          <w:rFonts w:hint="eastAsia"/>
          <w:lang w:val="en-US" w:eastAsia="zh-CN"/>
        </w:rPr>
        <w:t xml:space="preserve"> M</w:t>
      </w:r>
      <w:r>
        <w:rPr>
          <w:rFonts w:hint="eastAsia"/>
          <w:lang w:eastAsia="zh-CN"/>
        </w:rPr>
        <w:t xml:space="preserve">ajority of </w:t>
      </w:r>
      <w:r>
        <w:rPr>
          <w:rFonts w:hint="eastAsia"/>
          <w:lang w:val="en-US" w:eastAsia="zh-CN"/>
        </w:rPr>
        <w:t>A</w:t>
      </w:r>
      <w:r>
        <w:rPr>
          <w:rFonts w:hint="eastAsia"/>
          <w:lang w:eastAsia="zh-CN"/>
        </w:rPr>
        <w:t xml:space="preserve">dults </w:t>
      </w:r>
      <w:r>
        <w:rPr>
          <w:rFonts w:hint="eastAsia"/>
          <w:lang w:val="en-US" w:eastAsia="zh-CN"/>
        </w:rPr>
        <w:t>F</w:t>
      </w:r>
      <w:r>
        <w:rPr>
          <w:rFonts w:hint="eastAsia"/>
          <w:lang w:eastAsia="zh-CN"/>
        </w:rPr>
        <w:t xml:space="preserve">avor R </w:t>
      </w:r>
      <w:r>
        <w:rPr>
          <w:rFonts w:hint="eastAsia"/>
          <w:lang w:val="en-US" w:eastAsia="zh-CN"/>
        </w:rPr>
        <w:t>R</w:t>
      </w:r>
      <w:r>
        <w:rPr>
          <w:rFonts w:hint="eastAsia"/>
          <w:lang w:eastAsia="zh-CN"/>
        </w:rPr>
        <w:t xml:space="preserve">atings for </w:t>
      </w:r>
      <w:r>
        <w:rPr>
          <w:rFonts w:hint="eastAsia"/>
          <w:lang w:val="en-US" w:eastAsia="zh-CN"/>
        </w:rPr>
        <w:t>F</w:t>
      </w:r>
      <w:r>
        <w:rPr>
          <w:rFonts w:hint="eastAsia"/>
          <w:lang w:eastAsia="zh-CN"/>
        </w:rPr>
        <w:t xml:space="preserve">ilms with </w:t>
      </w:r>
      <w:r>
        <w:rPr>
          <w:rFonts w:hint="eastAsia"/>
          <w:lang w:val="en-US" w:eastAsia="zh-CN"/>
        </w:rPr>
        <w:t>S</w:t>
      </w:r>
      <w:r>
        <w:rPr>
          <w:rFonts w:hint="eastAsia"/>
          <w:lang w:eastAsia="zh-CN"/>
        </w:rPr>
        <w:t>moking，</w:t>
      </w:r>
      <w:r>
        <w:rPr>
          <w:rFonts w:hint="eastAsia"/>
        </w:rPr>
        <w:t>CA: A Cancer Journal for Clinicians</w:t>
      </w:r>
      <w:r>
        <w:rPr>
          <w:rFonts w:hint="eastAsia"/>
          <w:lang w:eastAsia="zh-CN"/>
        </w:rPr>
        <w:t>，</w:t>
      </w:r>
      <w:r>
        <w:rPr>
          <w:rFonts w:hint="eastAsia"/>
          <w:lang w:val="en-US" w:eastAsia="zh-CN"/>
        </w:rPr>
        <w:t>May.3, 2013, p.118.</w:t>
      </w:r>
    </w:p>
  </w:footnote>
  <w:footnote w:id="42">
    <w:p>
      <w:pPr>
        <w:pStyle w:val="4"/>
        <w:snapToGrid w:val="0"/>
        <w:rPr>
          <w:rFonts w:hint="default" w:eastAsia="宋体"/>
          <w:lang w:val="en-US" w:eastAsia="zh-CN"/>
        </w:rPr>
      </w:pPr>
      <w:r>
        <w:rPr>
          <w:rStyle w:val="10"/>
        </w:rPr>
        <w:footnoteRef/>
      </w:r>
      <w:r>
        <w:t xml:space="preserve"> </w:t>
      </w:r>
      <w:r>
        <w:rPr>
          <w:rFonts w:hint="eastAsia"/>
          <w:lang w:val="en-US" w:eastAsia="zh-CN"/>
        </w:rPr>
        <w:t>参见帕特里克·梅塞林、吉米·帕克、曹怡平、吴丹丹：《法国和韩国的两种电影补贴政策所产生的不同历史作用》，载《电影理论研究（中英文）》2023年第2期，第78-87页。</w:t>
      </w:r>
    </w:p>
  </w:footnote>
  <w:footnote w:id="43">
    <w:p>
      <w:pPr>
        <w:pStyle w:val="4"/>
        <w:snapToGrid w:val="0"/>
        <w:rPr>
          <w:rFonts w:hint="default" w:eastAsia="宋体"/>
          <w:lang w:val="en-US" w:eastAsia="zh-CN"/>
        </w:rPr>
      </w:pPr>
      <w:r>
        <w:rPr>
          <w:rStyle w:val="10"/>
        </w:rPr>
        <w:footnoteRef/>
      </w:r>
      <w:r>
        <w:t xml:space="preserve"> </w:t>
      </w:r>
      <w:r>
        <w:rPr>
          <w:rFonts w:hint="eastAsia"/>
          <w:lang w:val="en-US" w:eastAsia="zh-CN"/>
        </w:rPr>
        <w:t>参见《电影吸烟镜头太多遭批，法国电影人：“少管我们”》，载欧洲时报网2021年5月28日，https://www.oushinet.com/static/content/france/2021-05-28/847868558020190208.html。</w:t>
      </w:r>
    </w:p>
  </w:footnote>
  <w:footnote w:id="44">
    <w:p>
      <w:pPr>
        <w:pStyle w:val="4"/>
        <w:snapToGrid w:val="0"/>
        <w:rPr>
          <w:rFonts w:hint="default" w:eastAsia="宋体"/>
          <w:lang w:val="en-US" w:eastAsia="zh-CN"/>
        </w:rPr>
      </w:pPr>
      <w:r>
        <w:rPr>
          <w:rStyle w:val="10"/>
        </w:rPr>
        <w:footnoteRef/>
      </w:r>
      <w:r>
        <w:t xml:space="preserve"> </w:t>
      </w:r>
      <w:r>
        <w:rPr>
          <w:rFonts w:hint="eastAsia"/>
          <w:lang w:val="en-US" w:eastAsia="zh-CN"/>
        </w:rPr>
        <w:t>参见《从影视作品中探讨控烟问题》课件，载原创力文档网2025年4月27日，https://max.book118.com/html/2025/0425/8031043011007057.shtm。</w:t>
      </w:r>
    </w:p>
  </w:footnote>
  <w:footnote w:id="45">
    <w:p>
      <w:pPr>
        <w:pStyle w:val="4"/>
        <w:snapToGrid w:val="0"/>
        <w:rPr>
          <w:rFonts w:hint="default" w:eastAsia="宋体"/>
          <w:lang w:val="en-US" w:eastAsia="zh-CN"/>
        </w:rPr>
      </w:pPr>
      <w:r>
        <w:rPr>
          <w:rStyle w:val="10"/>
        </w:rPr>
        <w:footnoteRef/>
      </w:r>
      <w:r>
        <w:t xml:space="preserve"> </w:t>
      </w:r>
      <w:r>
        <w:rPr>
          <w:rFonts w:hint="eastAsia"/>
          <w:lang w:val="en-US" w:eastAsia="zh-CN"/>
        </w:rPr>
        <w:t>参见谭政：《印度电影的多语种生态与管理体制》，载《当代电影》2018年第9期，第65页。</w:t>
      </w:r>
    </w:p>
  </w:footnote>
  <w:footnote w:id="46">
    <w:p>
      <w:pPr>
        <w:pStyle w:val="4"/>
        <w:snapToGrid w:val="0"/>
        <w:rPr>
          <w:rFonts w:hint="eastAsia" w:eastAsia="宋体"/>
          <w:lang w:eastAsia="zh-CN"/>
        </w:rPr>
      </w:pPr>
      <w:r>
        <w:rPr>
          <w:rStyle w:val="10"/>
        </w:rPr>
        <w:footnoteRef/>
      </w:r>
      <w:r>
        <w:t xml:space="preserve"> </w:t>
      </w:r>
      <w:r>
        <w:rPr>
          <w:rFonts w:hint="eastAsia"/>
          <w:lang w:val="en-US" w:eastAsia="zh-CN"/>
        </w:rPr>
        <w:t>参见</w:t>
      </w:r>
      <w:r>
        <w:rPr>
          <w:rFonts w:hint="eastAsia"/>
          <w:lang w:eastAsia="zh-CN"/>
        </w:rPr>
        <w:t>《印度最高法推翻政府决定解禁电影吸烟镜头》，</w:t>
      </w:r>
      <w:r>
        <w:rPr>
          <w:rFonts w:hint="eastAsia"/>
          <w:lang w:val="en-US" w:eastAsia="zh-CN"/>
        </w:rPr>
        <w:t>载新浪网，</w:t>
      </w:r>
      <w:r>
        <w:rPr>
          <w:rFonts w:hint="eastAsia"/>
        </w:rPr>
        <w:t>https://news.sina.com.cn/w/2009-01-25/045515084886s.shtml#:~:text=</w:t>
      </w:r>
      <w:r>
        <w:rPr>
          <w:rFonts w:hint="eastAsia"/>
          <w:lang w:eastAsia="zh-CN"/>
        </w:rPr>
        <w:t>。</w:t>
      </w:r>
    </w:p>
  </w:footnote>
  <w:footnote w:id="47">
    <w:p>
      <w:pPr>
        <w:pStyle w:val="4"/>
        <w:snapToGrid w:val="0"/>
      </w:pPr>
      <w:r>
        <w:rPr>
          <w:rStyle w:val="10"/>
        </w:rPr>
        <w:footnoteRef/>
      </w:r>
      <w:r>
        <w:t xml:space="preserve"> </w:t>
      </w:r>
      <w:r>
        <w:rPr>
          <w:rFonts w:hint="eastAsia"/>
          <w:lang w:val="en-US" w:eastAsia="zh-CN"/>
        </w:rPr>
        <w:t>参见《</w:t>
      </w:r>
      <w:r>
        <w:rPr>
          <w:rFonts w:hint="eastAsia"/>
        </w:rPr>
        <w:t>印度发布新草案：互联网电视平台强制播放反烟广告30秒</w:t>
      </w:r>
      <w:r>
        <w:rPr>
          <w:rFonts w:hint="eastAsia"/>
          <w:lang w:val="en-US" w:eastAsia="zh-CN"/>
        </w:rPr>
        <w:t>》，载烟草市场网2024年10月10日，</w:t>
      </w:r>
      <w:r>
        <w:rPr>
          <w:rFonts w:hint="eastAsia"/>
        </w:rPr>
        <w:t>http://www.etmoc.com/news/Newslist?Id=942702</w:t>
      </w:r>
    </w:p>
  </w:footnote>
  <w:footnote w:id="48">
    <w:p>
      <w:pPr>
        <w:pStyle w:val="4"/>
        <w:snapToGrid w:val="0"/>
      </w:pPr>
      <w:r>
        <w:rPr>
          <w:rStyle w:val="10"/>
        </w:rPr>
        <w:footnoteRef/>
      </w:r>
      <w:r>
        <w:t xml:space="preserve"> </w:t>
      </w:r>
      <w:r>
        <w:rPr>
          <w:rFonts w:hint="eastAsia"/>
          <w:lang w:val="en-US" w:eastAsia="zh-CN"/>
        </w:rPr>
        <w:t>转引自</w:t>
      </w:r>
      <w:r>
        <w:rPr>
          <w:rFonts w:hint="eastAsia"/>
        </w:rPr>
        <w:t>甘罗嘉</w:t>
      </w:r>
      <w:r>
        <w:rPr>
          <w:rFonts w:hint="eastAsia"/>
          <w:lang w:eastAsia="zh-CN"/>
        </w:rPr>
        <w:t>、</w:t>
      </w:r>
      <w:r>
        <w:rPr>
          <w:rFonts w:hint="eastAsia"/>
        </w:rPr>
        <w:t>肖晴文</w:t>
      </w:r>
      <w:r>
        <w:rPr>
          <w:rFonts w:hint="eastAsia"/>
          <w:lang w:eastAsia="zh-CN"/>
        </w:rPr>
        <w:t>：《</w:t>
      </w:r>
      <w:r>
        <w:rPr>
          <w:rFonts w:hint="eastAsia"/>
        </w:rPr>
        <w:t>影视吸烟镜头的涵化作用、存在现状与应对策略——一项关于影视剧艺术创作与控烟的健康传播研究</w:t>
      </w:r>
      <w:r>
        <w:rPr>
          <w:rFonts w:hint="eastAsia"/>
          <w:lang w:eastAsia="zh-CN"/>
        </w:rPr>
        <w:t>》，</w:t>
      </w:r>
      <w:r>
        <w:rPr>
          <w:rFonts w:hint="eastAsia"/>
          <w:lang w:val="en-US" w:eastAsia="zh-CN"/>
        </w:rPr>
        <w:t>载《中国健康教育》2016年第5期，第475页。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7A78CC"/>
    <w:multiLevelType w:val="singleLevel"/>
    <w:tmpl w:val="9B7A78CC"/>
    <w:lvl w:ilvl="0" w:tentative="0">
      <w:start w:val="1"/>
      <w:numFmt w:val="chineseCounting"/>
      <w:suff w:val="nothing"/>
      <w:lvlText w:val="（%1）"/>
      <w:lvlJc w:val="left"/>
      <w:rPr>
        <w:rFonts w:hint="eastAsia"/>
      </w:rPr>
    </w:lvl>
  </w:abstractNum>
  <w:abstractNum w:abstractNumId="1">
    <w:nsid w:val="A03D74F2"/>
    <w:multiLevelType w:val="singleLevel"/>
    <w:tmpl w:val="A03D74F2"/>
    <w:lvl w:ilvl="0" w:tentative="0">
      <w:start w:val="1"/>
      <w:numFmt w:val="chineseCounting"/>
      <w:suff w:val="nothing"/>
      <w:lvlText w:val="%1、"/>
      <w:lvlJc w:val="left"/>
      <w:rPr>
        <w:rFonts w:hint="eastAsia"/>
      </w:rPr>
    </w:lvl>
  </w:abstractNum>
  <w:abstractNum w:abstractNumId="2">
    <w:nsid w:val="E8F1EB06"/>
    <w:multiLevelType w:val="singleLevel"/>
    <w:tmpl w:val="E8F1EB06"/>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ang">
    <w15:presenceInfo w15:providerId="WPS Office" w15:userId="138147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98"/>
    <w:footnote w:id="99"/>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718E2"/>
    <w:rsid w:val="02272537"/>
    <w:rsid w:val="039447DF"/>
    <w:rsid w:val="03A03184"/>
    <w:rsid w:val="054A15F9"/>
    <w:rsid w:val="07351E35"/>
    <w:rsid w:val="077D396C"/>
    <w:rsid w:val="093C56FD"/>
    <w:rsid w:val="09466BD0"/>
    <w:rsid w:val="09D678FF"/>
    <w:rsid w:val="0AFD383D"/>
    <w:rsid w:val="0B696551"/>
    <w:rsid w:val="0CD8398F"/>
    <w:rsid w:val="0D2C6F51"/>
    <w:rsid w:val="0DB00467"/>
    <w:rsid w:val="0DDC74AE"/>
    <w:rsid w:val="0E2F5830"/>
    <w:rsid w:val="0F244BE6"/>
    <w:rsid w:val="108A4FA0"/>
    <w:rsid w:val="14E1672E"/>
    <w:rsid w:val="18510A99"/>
    <w:rsid w:val="18876269"/>
    <w:rsid w:val="193A152D"/>
    <w:rsid w:val="1A1D50D7"/>
    <w:rsid w:val="1CBF4223"/>
    <w:rsid w:val="1CDA0CDB"/>
    <w:rsid w:val="1D772D50"/>
    <w:rsid w:val="1E390005"/>
    <w:rsid w:val="1E401394"/>
    <w:rsid w:val="219C2D85"/>
    <w:rsid w:val="23DB160C"/>
    <w:rsid w:val="25EF3DCB"/>
    <w:rsid w:val="2668592C"/>
    <w:rsid w:val="26760048"/>
    <w:rsid w:val="284148B3"/>
    <w:rsid w:val="2984482A"/>
    <w:rsid w:val="2AB253C7"/>
    <w:rsid w:val="2CBC252D"/>
    <w:rsid w:val="308B46F0"/>
    <w:rsid w:val="31575A8C"/>
    <w:rsid w:val="3212499D"/>
    <w:rsid w:val="322577D6"/>
    <w:rsid w:val="37307DA0"/>
    <w:rsid w:val="37DF3574"/>
    <w:rsid w:val="38524B46"/>
    <w:rsid w:val="3A2B0CF2"/>
    <w:rsid w:val="3C4F6F1A"/>
    <w:rsid w:val="3C942B7F"/>
    <w:rsid w:val="3D0B0C7D"/>
    <w:rsid w:val="3DCE5BF4"/>
    <w:rsid w:val="40B3559D"/>
    <w:rsid w:val="429C278D"/>
    <w:rsid w:val="42E3216A"/>
    <w:rsid w:val="43EA7528"/>
    <w:rsid w:val="44A23105"/>
    <w:rsid w:val="46A71700"/>
    <w:rsid w:val="475062E4"/>
    <w:rsid w:val="49BF4FB3"/>
    <w:rsid w:val="4A9D52F4"/>
    <w:rsid w:val="4CEA63A5"/>
    <w:rsid w:val="4EF456FF"/>
    <w:rsid w:val="4F222260"/>
    <w:rsid w:val="516052CE"/>
    <w:rsid w:val="52852295"/>
    <w:rsid w:val="5391062C"/>
    <w:rsid w:val="53EC5C0C"/>
    <w:rsid w:val="571903F8"/>
    <w:rsid w:val="575136EE"/>
    <w:rsid w:val="5842572D"/>
    <w:rsid w:val="5B9E0F11"/>
    <w:rsid w:val="5E6463FD"/>
    <w:rsid w:val="5FA6034F"/>
    <w:rsid w:val="60455DBA"/>
    <w:rsid w:val="60E530F9"/>
    <w:rsid w:val="624D53FA"/>
    <w:rsid w:val="632E4029"/>
    <w:rsid w:val="64850E7B"/>
    <w:rsid w:val="67665DFA"/>
    <w:rsid w:val="67B6134C"/>
    <w:rsid w:val="681B20F9"/>
    <w:rsid w:val="6BFA3EFD"/>
    <w:rsid w:val="6C8E2897"/>
    <w:rsid w:val="6D617FAC"/>
    <w:rsid w:val="70BB573D"/>
    <w:rsid w:val="72023B0B"/>
    <w:rsid w:val="739B3327"/>
    <w:rsid w:val="74FF07D6"/>
    <w:rsid w:val="75801BE3"/>
    <w:rsid w:val="75A90742"/>
    <w:rsid w:val="75CD171D"/>
    <w:rsid w:val="764C0312"/>
    <w:rsid w:val="76937428"/>
    <w:rsid w:val="78FD502C"/>
    <w:rsid w:val="7C7C095E"/>
    <w:rsid w:val="7D1031ED"/>
    <w:rsid w:val="7DDF2F52"/>
    <w:rsid w:val="7E1416C7"/>
    <w:rsid w:val="7EF42A2E"/>
    <w:rsid w:val="7FDE10FB"/>
    <w:rsid w:val="BF7DF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note text"/>
    <w:basedOn w:val="1"/>
    <w:qFormat/>
    <w:uiPriority w:val="0"/>
    <w:pPr>
      <w:snapToGrid w:val="0"/>
      <w:jc w:val="left"/>
    </w:pPr>
    <w:rPr>
      <w:sz w:val="18"/>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styleId="10">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13288</Words>
  <Characters>14515</Characters>
  <Lines>0</Lines>
  <Paragraphs>0</Paragraphs>
  <TotalTime>45</TotalTime>
  <ScaleCrop>false</ScaleCrop>
  <LinksUpToDate>false</LinksUpToDate>
  <CharactersWithSpaces>14757</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2025-11-05T08:43:00Z</dcterms:created>
  <dc:creator>陈巴巴</dc:creator>
  <cp:lastModifiedBy>wang</cp:lastModifiedBy>
  <dcterms:modified xsi:type="dcterms:W3CDTF">2026-03-11T17:39:01Z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KSOTemplateDocerSaveRecord">
    <vt:lpwstr>eyJoZGlkIjoiMzEwNTM5NzYwMDRjMzkwZTVkZjY2ODkwMGIxNGU0OTUiLCJ1c2VySWQiOiI0NTIyMDgzMTUifQ==</vt:lpwstr>
  </property>
  <property fmtid="{D5CDD505-2E9C-101B-9397-08002B2CF9AE}" pid="4" name="ICV">
    <vt:lpwstr>A3B1B3C82E5161183538B1697C60B8F3_43</vt:lpwstr>
  </property>
</Properties>
</file>