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FBD2F">
      <w:pPr>
        <w:spacing w:line="360" w:lineRule="auto"/>
        <w:jc w:val="center"/>
        <w:outlineLvl w:val="0"/>
        <w:rPr>
          <w:b/>
          <w:bCs/>
          <w:sz w:val="24"/>
          <w:szCs w:val="24"/>
        </w:rPr>
      </w:pPr>
      <w:r>
        <w:rPr>
          <w:rFonts w:hint="eastAsia"/>
          <w:b/>
          <w:bCs/>
          <w:sz w:val="36"/>
          <w:szCs w:val="36"/>
        </w:rPr>
        <w:t>中国电影分级制度</w:t>
      </w:r>
      <w:r>
        <w:rPr>
          <w:rFonts w:hint="eastAsia"/>
          <w:b/>
          <w:bCs/>
          <w:sz w:val="36"/>
          <w:szCs w:val="36"/>
          <w:lang w:val="en-US" w:eastAsia="zh-CN"/>
        </w:rPr>
        <w:t>构建</w:t>
      </w:r>
      <w:r>
        <w:rPr>
          <w:rFonts w:hint="eastAsia"/>
          <w:b/>
          <w:bCs/>
          <w:sz w:val="36"/>
          <w:szCs w:val="36"/>
        </w:rPr>
        <w:t>问题研究</w:t>
      </w:r>
      <w:r>
        <w:commentReference w:id="0"/>
      </w:r>
    </w:p>
    <w:p w14:paraId="7959A2BD">
      <w:pPr>
        <w:spacing w:line="360" w:lineRule="auto"/>
        <w:jc w:val="center"/>
        <w:outlineLvl w:val="0"/>
        <w:rPr>
          <w:rFonts w:hint="eastAsia" w:ascii="宋体" w:hAnsi="宋体" w:eastAsia="宋体" w:cs="楷体"/>
          <w:sz w:val="24"/>
          <w:szCs w:val="24"/>
        </w:rPr>
      </w:pPr>
      <w:r>
        <w:rPr>
          <w:rFonts w:hint="eastAsia" w:ascii="宋体" w:hAnsi="宋体" w:eastAsia="宋体" w:cs="楷体"/>
          <w:sz w:val="24"/>
          <w:szCs w:val="24"/>
        </w:rPr>
        <w:t>刘璟锟</w:t>
      </w:r>
      <w:r>
        <w:rPr>
          <w:rStyle w:val="12"/>
          <w:rFonts w:hint="eastAsia" w:ascii="宋体" w:hAnsi="宋体" w:eastAsia="宋体" w:cs="楷体"/>
          <w:sz w:val="24"/>
          <w:szCs w:val="24"/>
          <w:vertAlign w:val="superscript"/>
        </w:rPr>
        <w:footnoteReference w:id="0" w:customMarkFollows="1"/>
        <w:t>*</w:t>
      </w:r>
    </w:p>
    <w:p w14:paraId="7EC537B9">
      <w:pPr>
        <w:spacing w:line="360" w:lineRule="auto"/>
        <w:jc w:val="center"/>
        <w:outlineLvl w:val="0"/>
        <w:rPr>
          <w:rFonts w:hint="eastAsia" w:ascii="宋体" w:hAnsi="宋体" w:eastAsia="宋体" w:cs="宋体"/>
          <w:sz w:val="24"/>
          <w:szCs w:val="24"/>
        </w:rPr>
      </w:pPr>
      <w:r>
        <w:rPr>
          <w:rFonts w:hint="eastAsia" w:ascii="宋体" w:hAnsi="宋体" w:eastAsia="宋体" w:cs="Times New Roman"/>
          <w:sz w:val="24"/>
          <w:szCs w:val="24"/>
        </w:rPr>
        <w:t>华东政法大学中国法治战略研究院，上海，</w:t>
      </w:r>
      <w:r>
        <w:rPr>
          <w:rFonts w:hint="eastAsia" w:ascii="Times New Roman" w:hAnsi="Times New Roman" w:eastAsia="宋体" w:cs="Times New Roman"/>
          <w:sz w:val="24"/>
          <w:szCs w:val="24"/>
        </w:rPr>
        <w:t>201620</w:t>
      </w:r>
    </w:p>
    <w:p w14:paraId="6EF7B934">
      <w:pPr>
        <w:spacing w:line="360" w:lineRule="auto"/>
        <w:rPr>
          <w:sz w:val="24"/>
          <w:szCs w:val="24"/>
        </w:rPr>
      </w:pPr>
    </w:p>
    <w:p w14:paraId="3088E99E">
      <w:pPr>
        <w:spacing w:line="360" w:lineRule="auto"/>
        <w:rPr>
          <w:sz w:val="24"/>
          <w:szCs w:val="24"/>
        </w:rPr>
      </w:pPr>
      <w:r>
        <w:rPr>
          <w:rFonts w:hint="eastAsia"/>
          <w:b/>
          <w:bCs/>
          <w:sz w:val="24"/>
          <w:szCs w:val="24"/>
        </w:rPr>
        <w:t>摘要：</w:t>
      </w:r>
      <w:r>
        <w:rPr>
          <w:rFonts w:hint="eastAsia"/>
          <w:sz w:val="24"/>
          <w:szCs w:val="24"/>
        </w:rPr>
        <w:t>电影分级制度关乎我国电影市场的发展。目前我国电影方面的规范性法律文件中，虽有对电影可能引起未成年人观众身心不适提示的规定，但是缺乏对电影分级制度的规定。具体而言，在电影分级制度的具体判断标准、程序性事项以及救济程序方面</w:t>
      </w:r>
      <w:r>
        <w:rPr>
          <w:rFonts w:hint="eastAsia"/>
          <w:sz w:val="24"/>
          <w:szCs w:val="24"/>
          <w:highlight w:val="yellow"/>
          <w:rPrChange w:id="0" w:author="刘琪暄" w:date="2025-12-23T18:15:45Z">
            <w:rPr>
              <w:rFonts w:hint="eastAsia"/>
              <w:sz w:val="24"/>
              <w:szCs w:val="24"/>
            </w:rPr>
          </w:rPrChange>
        </w:rPr>
        <w:t>缺乏细致规定</w:t>
      </w:r>
      <w:r>
        <w:rPr>
          <w:rFonts w:hint="eastAsia"/>
          <w:sz w:val="24"/>
          <w:szCs w:val="24"/>
        </w:rPr>
        <w:t>。对此，可参考比较法上日本和美国电影分级制度的立法经验，构建符合中国国情的电影分级制度。在立法上</w:t>
      </w:r>
      <w:r>
        <w:rPr>
          <w:rFonts w:hint="eastAsia"/>
          <w:sz w:val="24"/>
          <w:szCs w:val="24"/>
          <w:highlight w:val="yellow"/>
          <w:rPrChange w:id="1" w:author="刘琪暄" w:date="2025-12-23T18:15:36Z">
            <w:rPr>
              <w:rFonts w:hint="eastAsia"/>
              <w:sz w:val="24"/>
              <w:szCs w:val="24"/>
            </w:rPr>
          </w:rPrChange>
        </w:rPr>
        <w:t>完善</w:t>
      </w:r>
      <w:r>
        <w:rPr>
          <w:rFonts w:hint="eastAsia"/>
          <w:sz w:val="24"/>
          <w:szCs w:val="24"/>
        </w:rPr>
        <w:t>电影分级制度的实质和形式标准，明确分级标志和提示的形式，细化分级的主体和层级，建立相应的救济程序。从而完善我国电影分级方面的文化立法和制度建设。</w:t>
      </w:r>
      <w:r>
        <w:commentReference w:id="1"/>
      </w:r>
    </w:p>
    <w:p w14:paraId="0F771144">
      <w:pPr>
        <w:spacing w:line="360" w:lineRule="auto"/>
        <w:rPr>
          <w:sz w:val="24"/>
          <w:szCs w:val="24"/>
        </w:rPr>
      </w:pPr>
      <w:r>
        <w:rPr>
          <w:rFonts w:hint="eastAsia"/>
          <w:b/>
          <w:bCs/>
          <w:sz w:val="24"/>
          <w:szCs w:val="24"/>
        </w:rPr>
        <w:t>关键词：</w:t>
      </w:r>
      <w:r>
        <w:rPr>
          <w:rFonts w:hint="eastAsia"/>
          <w:sz w:val="24"/>
          <w:szCs w:val="24"/>
        </w:rPr>
        <w:t>电影分级；电影审查；分级标准；</w:t>
      </w:r>
      <w:r>
        <w:rPr>
          <w:rFonts w:hint="eastAsia"/>
          <w:sz w:val="24"/>
          <w:szCs w:val="24"/>
          <w:highlight w:val="yellow"/>
          <w:rPrChange w:id="2" w:author="刘琪暄" w:date="2025-12-23T18:56:41Z">
            <w:rPr>
              <w:rFonts w:hint="eastAsia"/>
              <w:sz w:val="24"/>
              <w:szCs w:val="24"/>
            </w:rPr>
          </w:rPrChange>
        </w:rPr>
        <w:t>娱乐法治</w:t>
      </w:r>
      <w:r>
        <w:commentReference w:id="2"/>
      </w:r>
      <w:r>
        <w:rPr>
          <w:rFonts w:hint="eastAsia"/>
          <w:sz w:val="24"/>
          <w:szCs w:val="24"/>
        </w:rPr>
        <w:t>；法律规制</w:t>
      </w:r>
    </w:p>
    <w:p w14:paraId="65DE2063">
      <w:pPr>
        <w:spacing w:line="360" w:lineRule="auto"/>
        <w:rPr>
          <w:sz w:val="24"/>
          <w:szCs w:val="24"/>
        </w:rPr>
      </w:pPr>
    </w:p>
    <w:p w14:paraId="158D6922">
      <w:pPr>
        <w:numPr>
          <w:ilvl w:val="0"/>
          <w:numId w:val="2"/>
        </w:numPr>
        <w:spacing w:line="360" w:lineRule="auto"/>
        <w:outlineLvl w:val="0"/>
        <w:rPr>
          <w:b/>
          <w:bCs/>
          <w:sz w:val="24"/>
          <w:szCs w:val="24"/>
        </w:rPr>
      </w:pPr>
      <w:r>
        <w:rPr>
          <w:rFonts w:hint="eastAsia"/>
          <w:b/>
          <w:bCs/>
          <w:sz w:val="24"/>
          <w:szCs w:val="24"/>
          <w:lang w:val="en-US" w:eastAsia="zh-CN"/>
        </w:rPr>
        <w:t>问题的提出</w:t>
      </w:r>
    </w:p>
    <w:p w14:paraId="6D06F7CB">
      <w:pPr>
        <w:spacing w:line="360" w:lineRule="auto"/>
        <w:ind w:firstLine="480" w:firstLineChars="200"/>
        <w:rPr>
          <w:sz w:val="24"/>
          <w:szCs w:val="24"/>
        </w:rPr>
      </w:pPr>
      <w:r>
        <w:rPr>
          <w:rFonts w:hint="eastAsia"/>
          <w:sz w:val="24"/>
          <w:szCs w:val="24"/>
        </w:rPr>
        <w:t>在电影的监管方面有电影的审查制度和分级制度，二者共同规制电影行业</w:t>
      </w:r>
      <w:del w:id="3" w:author="刘琪暄" w:date="2025-12-23T19:06:25Z">
        <w:r>
          <w:rPr>
            <w:rFonts w:hint="eastAsia"/>
            <w:sz w:val="24"/>
            <w:szCs w:val="24"/>
          </w:rPr>
          <w:delText xml:space="preserve"> </w:delText>
        </w:r>
      </w:del>
      <w:r>
        <w:rPr>
          <w:rFonts w:hint="eastAsia"/>
          <w:sz w:val="24"/>
          <w:szCs w:val="24"/>
        </w:rPr>
        <w:t>的发展。但电影分级制度不同于电影审查制度。电影审查主要是在电影剧本</w:t>
      </w:r>
      <w:del w:id="4" w:author="刘琪暄" w:date="2025-12-20T13:40:27Z">
        <w:r>
          <w:rPr>
            <w:rFonts w:hint="eastAsia"/>
            <w:sz w:val="24"/>
            <w:szCs w:val="24"/>
          </w:rPr>
          <w:delText>剧本</w:delText>
        </w:r>
      </w:del>
      <w:r>
        <w:rPr>
          <w:rFonts w:hint="eastAsia"/>
          <w:sz w:val="24"/>
          <w:szCs w:val="24"/>
        </w:rPr>
        <w:t>投拍、电影片出厂和摄制完成后进行审查，避免电影片出现禁止出现的内容，也能够保障我国电影的质量。电影审查制度是电影创作、摄制、发行到放映各阶段的行政许可制度，也是对电影创作到发行全过程的强制性、最低限度要求。而电影分级制度主要是基于电影片当中的影像内容和表达主题，结合不同年龄阶段对电影片内容的接受程度以及身心成熟状况对电影片进行分级，从而限制接触电影片的观众范围，避免未成年人群体接触到不适宜其身心发展的内容。电影分级是在电影审查的基础上进行的，故属于两个密切关联的制度。但是目前我国涉及电影的规范性法律文件中，并无直接规定电影分级制度的相关内容，更多侧重的是对电影审查方面的原则性规定和电影内容的禁止性规定。</w:t>
      </w:r>
      <w:r>
        <w:commentReference w:id="3"/>
      </w:r>
      <w:r>
        <w:rPr>
          <w:rFonts w:hint="eastAsia"/>
          <w:sz w:val="24"/>
          <w:szCs w:val="24"/>
        </w:rPr>
        <w:t>因此，有必要对构建中国的电影分级制度的必要性和可行性进行论证。</w:t>
      </w:r>
    </w:p>
    <w:p w14:paraId="3F5D1AA9">
      <w:pPr>
        <w:spacing w:line="360" w:lineRule="auto"/>
        <w:rPr>
          <w:sz w:val="24"/>
          <w:szCs w:val="24"/>
        </w:rPr>
      </w:pPr>
    </w:p>
    <w:p w14:paraId="71D49F3B">
      <w:pPr>
        <w:numPr>
          <w:ilvl w:val="0"/>
          <w:numId w:val="2"/>
        </w:numPr>
        <w:spacing w:line="360" w:lineRule="auto"/>
        <w:outlineLvl w:val="0"/>
        <w:rPr>
          <w:b/>
          <w:bCs/>
          <w:sz w:val="24"/>
          <w:szCs w:val="24"/>
          <w:highlight w:val="yellow"/>
          <w:rPrChange w:id="5" w:author="刘琪暄" w:date="2025-12-23T18:21:47Z">
            <w:rPr>
              <w:b/>
              <w:bCs/>
              <w:sz w:val="24"/>
              <w:szCs w:val="24"/>
            </w:rPr>
          </w:rPrChange>
        </w:rPr>
      </w:pPr>
      <w:r>
        <w:rPr>
          <w:rFonts w:hint="eastAsia"/>
          <w:b/>
          <w:bCs/>
          <w:sz w:val="24"/>
          <w:szCs w:val="24"/>
        </w:rPr>
        <w:t>中国电影审查和分级制度的</w:t>
      </w:r>
      <w:commentRangeStart w:id="4"/>
      <w:r>
        <w:rPr>
          <w:rFonts w:hint="eastAsia"/>
          <w:b/>
          <w:bCs/>
          <w:sz w:val="24"/>
          <w:szCs w:val="24"/>
          <w:highlight w:val="yellow"/>
          <w:rPrChange w:id="6" w:author="刘琪暄" w:date="2025-12-23T18:21:47Z">
            <w:rPr>
              <w:rFonts w:hint="eastAsia"/>
              <w:b/>
              <w:bCs/>
              <w:sz w:val="24"/>
              <w:szCs w:val="24"/>
            </w:rPr>
          </w:rPrChange>
        </w:rPr>
        <w:t>立法检视</w:t>
      </w:r>
      <w:commentRangeEnd w:id="4"/>
      <w:r>
        <w:commentReference w:id="4"/>
      </w:r>
    </w:p>
    <w:p w14:paraId="04ED9279">
      <w:pPr>
        <w:numPr>
          <w:ilvl w:val="0"/>
          <w:numId w:val="3"/>
        </w:numPr>
        <w:spacing w:line="360" w:lineRule="auto"/>
        <w:outlineLvl w:val="1"/>
        <w:rPr>
          <w:b/>
          <w:bCs/>
          <w:sz w:val="24"/>
          <w:szCs w:val="24"/>
        </w:rPr>
      </w:pPr>
      <w:r>
        <w:rPr>
          <w:rFonts w:hint="eastAsia"/>
          <w:b/>
          <w:bCs/>
          <w:sz w:val="24"/>
          <w:szCs w:val="24"/>
        </w:rPr>
        <w:t>法律</w:t>
      </w:r>
    </w:p>
    <w:p w14:paraId="2918DF23">
      <w:pPr>
        <w:spacing w:line="360" w:lineRule="auto"/>
        <w:ind w:firstLine="480" w:firstLineChars="200"/>
        <w:rPr>
          <w:sz w:val="24"/>
          <w:szCs w:val="24"/>
        </w:rPr>
      </w:pPr>
      <w:r>
        <w:rPr>
          <w:rFonts w:hint="eastAsia"/>
          <w:sz w:val="24"/>
          <w:szCs w:val="24"/>
        </w:rPr>
        <w:t>目前我国在电影方面最高效力位阶的规范性法律文件为《中华人民共和国电影产业促进法》（以下简称《电影产业促进法》），该法对电影创作和摄制规定了禁止性规定。在电影影像内容方面，第十三条第一款后句规定“涉及重大题材或者国家安全、外交、民族、宗教、军事等方面题材的”，实施电影剧本报送审查制度；第十六条对电影不得含有的内容进行了规定，通过列举的方式规定了八个方面在电影影像中不得出现的内容；第二十条第一款要求电影出现“可能引起未成年人等观众身体或者心理不适的”，应当予以提示。而在电影审查制度方面，该法第十七条和第十八条原则性地规定了负责电影审查的行政主管部门，以及应当“制定完善电影审查的具体标准和程序”的国务院电影主管部门。而且电影审查由不少于五名专家进行评审并且提出意见，专家评审意见作为审查决定的“重要依据”。可见，目前我国在电影的审查制度方面已有初步的制度构建，而且也对电影影像内容有所约束，但是在法律规定中并未出现“电影分级”的字样，也并未就电影分级制度建立专门的规范。</w:t>
      </w:r>
    </w:p>
    <w:p w14:paraId="3A34F784">
      <w:pPr>
        <w:numPr>
          <w:ilvl w:val="0"/>
          <w:numId w:val="3"/>
        </w:numPr>
        <w:spacing w:line="360" w:lineRule="auto"/>
        <w:outlineLvl w:val="1"/>
        <w:rPr>
          <w:b/>
          <w:bCs/>
          <w:sz w:val="24"/>
          <w:szCs w:val="24"/>
        </w:rPr>
      </w:pPr>
      <w:r>
        <w:rPr>
          <w:rFonts w:hint="eastAsia"/>
          <w:b/>
          <w:bCs/>
          <w:sz w:val="24"/>
          <w:szCs w:val="24"/>
        </w:rPr>
        <w:t>行政法规</w:t>
      </w:r>
    </w:p>
    <w:p w14:paraId="1D084677">
      <w:pPr>
        <w:spacing w:line="360" w:lineRule="auto"/>
        <w:ind w:firstLine="480" w:firstLineChars="200"/>
        <w:rPr>
          <w:sz w:val="24"/>
          <w:szCs w:val="24"/>
        </w:rPr>
      </w:pPr>
      <w:r>
        <w:rPr>
          <w:rFonts w:hint="eastAsia"/>
          <w:sz w:val="24"/>
          <w:szCs w:val="24"/>
        </w:rPr>
        <w:t>《电影管理条例》（以下简称《条例》）第三章对“电影审查”进行了规定。第二十四条第一款明确规定“国家实行电影审查制度”；第二十五条同样对电影影像中禁止载有的内容进行规定；第二十六条规定了“电影剧本”的审查制度：第一款规定电影制片主体要按照第二十五条的内容进行电影“剧本”和“电影片”的审查，第二款规定“电影剧本”报送电影审查机构备案；第二十七条规定“电影片”报请电影审查机构审查。可见在行政法规中，主要是对电影审查制度的规定，相较于法律而言更为细致——分别对电影剧本和电影片的审查制度进行了规定。而电影剧本是电影制作的</w:t>
      </w:r>
      <w:ins w:id="7" w:author="刘琪暄" w:date="2025-12-23T19:06:51Z">
        <w:r>
          <w:rPr>
            <w:rFonts w:hint="eastAsia"/>
            <w:sz w:val="24"/>
            <w:szCs w:val="24"/>
            <w:lang w:eastAsia="zh-CN"/>
          </w:rPr>
          <w:t>前提</w:t>
        </w:r>
      </w:ins>
      <w:del w:id="8" w:author="刘琪暄" w:date="2025-12-23T19:06:51Z">
        <w:r>
          <w:rPr>
            <w:rFonts w:hint="eastAsia"/>
            <w:sz w:val="24"/>
            <w:szCs w:val="24"/>
          </w:rPr>
          <w:delText>前提的基础</w:delText>
        </w:r>
      </w:del>
      <w:r>
        <w:rPr>
          <w:rFonts w:hint="eastAsia"/>
          <w:sz w:val="24"/>
          <w:szCs w:val="24"/>
        </w:rPr>
        <w:t>，因而通过对电影剧本审查的规定也能提前避免电影出现“禁止载有”的内容。而在电影分级制度方面，也</w:t>
      </w:r>
      <w:ins w:id="9" w:author="刘琪暄" w:date="2025-12-23T19:07:00Z">
        <w:r>
          <w:rPr>
            <w:rFonts w:hint="eastAsia"/>
            <w:sz w:val="24"/>
            <w:szCs w:val="24"/>
            <w:lang w:eastAsia="zh-CN"/>
          </w:rPr>
          <w:t>仅</w:t>
        </w:r>
      </w:ins>
      <w:del w:id="10" w:author="刘琪暄" w:date="2025-12-23T19:07:00Z">
        <w:r>
          <w:rPr>
            <w:rFonts w:hint="eastAsia"/>
            <w:sz w:val="24"/>
            <w:szCs w:val="24"/>
          </w:rPr>
          <w:delText>仅是</w:delText>
        </w:r>
      </w:del>
      <w:r>
        <w:rPr>
          <w:rFonts w:hint="eastAsia"/>
          <w:sz w:val="24"/>
          <w:szCs w:val="24"/>
        </w:rPr>
        <w:t>规定了电影影像内容中禁止出现的内容，没有对电影的分级制度进行规定。</w:t>
      </w:r>
    </w:p>
    <w:p w14:paraId="61840FF5">
      <w:pPr>
        <w:numPr>
          <w:ilvl w:val="0"/>
          <w:numId w:val="3"/>
        </w:numPr>
        <w:spacing w:line="360" w:lineRule="auto"/>
        <w:outlineLvl w:val="1"/>
        <w:rPr>
          <w:b/>
          <w:bCs/>
          <w:sz w:val="24"/>
          <w:szCs w:val="24"/>
        </w:rPr>
      </w:pPr>
      <w:r>
        <w:rPr>
          <w:rFonts w:hint="eastAsia"/>
          <w:b/>
          <w:bCs/>
          <w:sz w:val="24"/>
          <w:szCs w:val="24"/>
        </w:rPr>
        <w:t>部门规章</w:t>
      </w:r>
    </w:p>
    <w:p w14:paraId="226503D8">
      <w:pPr>
        <w:spacing w:line="360" w:lineRule="auto"/>
        <w:ind w:firstLine="480" w:firstLineChars="200"/>
        <w:rPr>
          <w:sz w:val="24"/>
          <w:szCs w:val="24"/>
        </w:rPr>
      </w:pPr>
      <w:r>
        <w:rPr>
          <w:rFonts w:hint="eastAsia"/>
          <w:sz w:val="24"/>
          <w:szCs w:val="24"/>
        </w:rPr>
        <w:t>《电影剧本（梗概）备案、电影片管理规定》（以下简称《规定》）同样对“电影剧本（梗概）备案”和“电影片审查”进行了规定。其中，第十三条同样对电影片禁止载有的内容进行了规定，以列举的方式规定了十项不得出现的内容；第十四条对电影片应删减修改的内容进行了规定，这也是</w:t>
      </w:r>
      <w:ins w:id="11" w:author="刘琪暄" w:date="2025-12-23T19:07:04Z">
        <w:r>
          <w:rPr>
            <w:rFonts w:hint="eastAsia"/>
            <w:sz w:val="24"/>
            <w:szCs w:val="24"/>
            <w:lang w:eastAsia="zh-CN"/>
          </w:rPr>
          <w:t>目前</w:t>
        </w:r>
      </w:ins>
      <w:del w:id="12" w:author="刘琪暄" w:date="2025-12-23T19:07:04Z">
        <w:r>
          <w:rPr>
            <w:rFonts w:hint="eastAsia"/>
            <w:sz w:val="24"/>
            <w:szCs w:val="24"/>
          </w:rPr>
          <w:delText>目前现行</w:delText>
        </w:r>
      </w:del>
      <w:r>
        <w:rPr>
          <w:rFonts w:hint="eastAsia"/>
          <w:sz w:val="24"/>
          <w:szCs w:val="24"/>
        </w:rPr>
        <w:t>涉及电影的规范性法律文件中唯一对电影片删减修改内容</w:t>
      </w:r>
      <w:ins w:id="13" w:author="刘琪暄" w:date="2025-12-23T19:07:16Z">
        <w:r>
          <w:rPr>
            <w:rFonts w:hint="eastAsia"/>
            <w:sz w:val="24"/>
            <w:szCs w:val="24"/>
            <w:lang w:eastAsia="zh-CN"/>
          </w:rPr>
          <w:t>作出规定的</w:t>
        </w:r>
      </w:ins>
      <w:del w:id="14" w:author="刘琪暄" w:date="2025-12-23T19:07:16Z">
        <w:r>
          <w:rPr>
            <w:rFonts w:hint="eastAsia"/>
            <w:sz w:val="24"/>
            <w:szCs w:val="24"/>
          </w:rPr>
          <w:delText>的</w:delText>
        </w:r>
      </w:del>
      <w:r>
        <w:rPr>
          <w:rFonts w:hint="eastAsia"/>
          <w:sz w:val="24"/>
          <w:szCs w:val="24"/>
        </w:rPr>
        <w:t>规定。对电影片“删剪修改”相较于“禁止载有”的内容相比，立法上的规定更详细。而且“删剪”有关规定是对电影片局部需要进行处理的内容的细化规定，也给电影制片主体更详细的指引。此外，《规定》中对电影剧本的备案和电影片审查需要提供的材料、备案和审查的程序、有关责任主体进行了详尽的规定。而且《规定》和《电影产业促进法》于</w:t>
      </w:r>
      <w:r>
        <w:rPr>
          <w:rFonts w:hint="eastAsia" w:ascii="Times New Roman" w:hAnsi="Times New Roman"/>
          <w:sz w:val="24"/>
          <w:szCs w:val="24"/>
        </w:rPr>
        <w:t>2017</w:t>
      </w:r>
      <w:r>
        <w:rPr>
          <w:rFonts w:hint="eastAsia"/>
          <w:sz w:val="24"/>
          <w:szCs w:val="24"/>
        </w:rPr>
        <w:t>年颁布实施，因而相较于</w:t>
      </w:r>
      <w:r>
        <w:rPr>
          <w:rFonts w:hint="eastAsia" w:ascii="Times New Roman" w:hAnsi="Times New Roman"/>
          <w:sz w:val="24"/>
          <w:szCs w:val="24"/>
        </w:rPr>
        <w:t>2001</w:t>
      </w:r>
      <w:r>
        <w:rPr>
          <w:rFonts w:hint="eastAsia"/>
          <w:sz w:val="24"/>
          <w:szCs w:val="24"/>
        </w:rPr>
        <w:t>年颁布施行的《条例》更完善和细致，也更能体现目前我国电影市场监管的需求。</w:t>
      </w:r>
    </w:p>
    <w:p w14:paraId="18514725">
      <w:pPr>
        <w:spacing w:line="360" w:lineRule="auto"/>
        <w:outlineLvl w:val="1"/>
        <w:rPr>
          <w:b/>
          <w:bCs/>
          <w:sz w:val="24"/>
          <w:szCs w:val="24"/>
        </w:rPr>
      </w:pPr>
      <w:r>
        <w:rPr>
          <w:rFonts w:hint="eastAsia"/>
          <w:b/>
          <w:bCs/>
          <w:sz w:val="24"/>
          <w:szCs w:val="24"/>
        </w:rPr>
        <w:t>（四）小结</w:t>
      </w:r>
    </w:p>
    <w:p w14:paraId="01230979">
      <w:pPr>
        <w:spacing w:line="360" w:lineRule="auto"/>
        <w:ind w:firstLine="480" w:firstLineChars="200"/>
        <w:rPr>
          <w:sz w:val="24"/>
          <w:szCs w:val="24"/>
        </w:rPr>
      </w:pPr>
      <w:r>
        <w:rPr>
          <w:rFonts w:hint="eastAsia"/>
          <w:sz w:val="24"/>
          <w:szCs w:val="24"/>
        </w:rPr>
        <w:t>综上，目前我国在法律、行政法规和部门规章均有对电影审查制度的规定，但是缺乏对电影分级制度的规定。电影审查是上映的前提，根据《条例》第二十八条第一款，只有在电影审查合格后，“国务院广播电影电视行政部门”才会发放《电影片公映许可证》，继而电影才可正式上市公映。而电影审查又是分级的前提，电影分级是由电影审查机构在审查后，基于电影内容作出分级的决定。因此，电影审查和电影分级是上下游的关系，而且二者有着密切的联系。此外，通过北大法宝平台对电影方面的规范性法律文件进行检索，共检索出现行的法律和行政法规各</w:t>
      </w:r>
      <w:r>
        <w:rPr>
          <w:rFonts w:hint="eastAsia" w:ascii="Times New Roman" w:hAnsi="Times New Roman"/>
          <w:sz w:val="24"/>
          <w:szCs w:val="24"/>
        </w:rPr>
        <w:t>1</w:t>
      </w:r>
      <w:r>
        <w:rPr>
          <w:rFonts w:hint="eastAsia"/>
          <w:sz w:val="24"/>
          <w:szCs w:val="24"/>
        </w:rPr>
        <w:t>部，部门规章</w:t>
      </w:r>
      <w:r>
        <w:rPr>
          <w:rFonts w:hint="eastAsia" w:ascii="Times New Roman" w:hAnsi="Times New Roman"/>
          <w:sz w:val="24"/>
          <w:szCs w:val="24"/>
        </w:rPr>
        <w:t>44</w:t>
      </w:r>
      <w:r>
        <w:rPr>
          <w:rFonts w:hint="eastAsia"/>
          <w:sz w:val="24"/>
          <w:szCs w:val="24"/>
        </w:rPr>
        <w:t>部，可见在数量上较少，而且整体的效力位阶偏低，而且近年出台的电影相关的规范性法律文件数量不多。而且涉及国内电影的审查和分级制度的规定主要是上文所述的规范。故我国的娱乐法治，尤其是电影方面的立法完善任重而道远。</w:t>
      </w:r>
    </w:p>
    <w:p w14:paraId="382F0ED2">
      <w:pPr>
        <w:spacing w:line="360" w:lineRule="auto"/>
        <w:rPr>
          <w:sz w:val="24"/>
          <w:szCs w:val="24"/>
        </w:rPr>
      </w:pPr>
    </w:p>
    <w:p w14:paraId="00585A0C">
      <w:pPr>
        <w:numPr>
          <w:ilvl w:val="0"/>
          <w:numId w:val="2"/>
        </w:numPr>
        <w:spacing w:line="360" w:lineRule="auto"/>
        <w:outlineLvl w:val="0"/>
        <w:rPr>
          <w:b/>
          <w:bCs/>
          <w:sz w:val="24"/>
          <w:szCs w:val="24"/>
        </w:rPr>
      </w:pPr>
      <w:r>
        <w:rPr>
          <w:rFonts w:hint="eastAsia"/>
          <w:b/>
          <w:bCs/>
          <w:sz w:val="24"/>
          <w:szCs w:val="24"/>
        </w:rPr>
        <w:t>构建中国电影分级制度的现实必要性</w:t>
      </w:r>
    </w:p>
    <w:p w14:paraId="58832F70">
      <w:pPr>
        <w:spacing w:line="360" w:lineRule="auto"/>
        <w:ind w:firstLine="480" w:firstLineChars="200"/>
        <w:rPr>
          <w:sz w:val="24"/>
          <w:szCs w:val="24"/>
        </w:rPr>
      </w:pPr>
      <w:r>
        <w:rPr>
          <w:rFonts w:hint="eastAsia"/>
          <w:sz w:val="24"/>
          <w:szCs w:val="24"/>
        </w:rPr>
        <w:t>电影作品作为带有输出文化和意识形态功能的媒介，有必要受到审查和约束。不同国家的国情和历史文化不同，社会公众对于不同文化的</w:t>
      </w:r>
      <w:ins w:id="15" w:author="刘琪暄" w:date="2025-12-23T19:07:29Z">
        <w:r>
          <w:rPr>
            <w:rFonts w:hint="eastAsia"/>
            <w:sz w:val="24"/>
            <w:szCs w:val="24"/>
            <w:lang w:eastAsia="zh-CN"/>
          </w:rPr>
          <w:t>接受程度</w:t>
        </w:r>
      </w:ins>
      <w:del w:id="16" w:author="刘琪暄" w:date="2025-12-23T19:07:29Z">
        <w:r>
          <w:rPr>
            <w:rFonts w:hint="eastAsia"/>
            <w:sz w:val="24"/>
            <w:szCs w:val="24"/>
          </w:rPr>
          <w:delText>接受程度并</w:delText>
        </w:r>
      </w:del>
      <w:r>
        <w:rPr>
          <w:rFonts w:hint="eastAsia"/>
          <w:sz w:val="24"/>
          <w:szCs w:val="24"/>
        </w:rPr>
        <w:t>不同，对“公序良俗”的判断也会不同。在目前缺乏分级制度的情况下，由于仅有审查制定和删剪的规定，因而可能存在部分电影为了公映，或者达到电影审查机构的要求，而对影片中部分未成年人不适宜接触、但成年人可接触或未成年人在家长指引下可接触的内容进行删除。而这种删除可能会导致电影情节的完整性被破坏，人物形象的细节</w:t>
      </w:r>
      <w:ins w:id="17" w:author="刘琪暄" w:date="2025-12-23T19:07:42Z">
        <w:r>
          <w:rPr>
            <w:rFonts w:hint="eastAsia"/>
            <w:sz w:val="24"/>
            <w:szCs w:val="24"/>
            <w:lang w:eastAsia="zh-CN"/>
          </w:rPr>
          <w:t>缺失</w:t>
        </w:r>
      </w:ins>
      <w:del w:id="18" w:author="刘琪暄" w:date="2025-12-23T19:07:42Z">
        <w:r>
          <w:rPr>
            <w:rFonts w:hint="eastAsia"/>
            <w:sz w:val="24"/>
            <w:szCs w:val="24"/>
          </w:rPr>
          <w:delText>确实</w:delText>
        </w:r>
      </w:del>
      <w:r>
        <w:rPr>
          <w:rFonts w:hint="eastAsia"/>
          <w:sz w:val="24"/>
          <w:szCs w:val="24"/>
        </w:rPr>
        <w:t>以及电影表达的主题显著性降低和艺术价值减损。</w:t>
      </w:r>
      <w:r>
        <w:rPr>
          <w:rStyle w:val="12"/>
          <w:rFonts w:hint="eastAsia"/>
          <w:sz w:val="24"/>
          <w:szCs w:val="24"/>
        </w:rPr>
        <w:footnoteReference w:id="1"/>
      </w:r>
      <w:r>
        <w:rPr>
          <w:rFonts w:hint="eastAsia"/>
          <w:sz w:val="24"/>
          <w:szCs w:val="24"/>
        </w:rPr>
        <w:t>而且，不论是电影审查制度还是电影分级制度，缺乏审查判断的标准会导致审查和分级过程中对电影内容的把握存在主观随意性，容易出现“同片异判”的结果。</w:t>
      </w:r>
    </w:p>
    <w:p w14:paraId="3BBFB48E">
      <w:pPr>
        <w:spacing w:line="360" w:lineRule="auto"/>
        <w:ind w:firstLine="480" w:firstLineChars="200"/>
        <w:rPr>
          <w:sz w:val="24"/>
          <w:szCs w:val="24"/>
        </w:rPr>
      </w:pPr>
      <w:r>
        <w:rPr>
          <w:rFonts w:hint="eastAsia"/>
          <w:sz w:val="24"/>
          <w:szCs w:val="24"/>
        </w:rPr>
        <w:t>建立电影分级制度能够更好地发挥法的指引作用，给予电影制片主体等创作者和电影放映主体指引</w:t>
      </w:r>
      <w:ins w:id="19" w:author="刘琪暄" w:date="2025-12-23T19:07:46Z">
        <w:r>
          <w:rPr>
            <w:rFonts w:hint="eastAsia"/>
            <w:sz w:val="24"/>
            <w:szCs w:val="24"/>
            <w:lang w:eastAsia="zh-CN"/>
          </w:rPr>
          <w:t>，</w:t>
        </w:r>
      </w:ins>
      <w:del w:id="20" w:author="刘琪暄" w:date="2025-12-23T19:07:46Z">
        <w:r>
          <w:rPr>
            <w:rFonts w:hint="eastAsia"/>
            <w:sz w:val="24"/>
            <w:szCs w:val="24"/>
          </w:rPr>
          <w:delText>。</w:delText>
        </w:r>
      </w:del>
      <w:r>
        <w:rPr>
          <w:rFonts w:hint="eastAsia"/>
          <w:sz w:val="24"/>
          <w:szCs w:val="24"/>
        </w:rPr>
        <w:t>从而能让电影制片主体可根据自身的目标观众群体结合审查和分级的标准规范自身的电影创作，让电影放映主体根据自身的营利目标选择和引进不同分级下的电影进行公映。电影审查制度给出电影创作的底线，而电影分级制能够赋予创作者艺术自由空间，同时也维护了电影观众对电影片的自主选择权。</w:t>
      </w:r>
      <w:r>
        <w:rPr>
          <w:rStyle w:val="12"/>
          <w:rFonts w:hint="eastAsia"/>
          <w:sz w:val="24"/>
          <w:szCs w:val="24"/>
        </w:rPr>
        <w:footnoteReference w:id="2"/>
      </w:r>
      <w:r>
        <w:rPr>
          <w:rFonts w:hint="eastAsia"/>
          <w:sz w:val="24"/>
          <w:szCs w:val="24"/>
        </w:rPr>
        <w:t>因此，有必要在现有的电影审查制度的基础上，构建我国电影的分级制度，并且在法律规范层面对分级的标准予以规定。</w:t>
      </w:r>
    </w:p>
    <w:p w14:paraId="447E7DC8">
      <w:pPr>
        <w:spacing w:line="360" w:lineRule="auto"/>
        <w:rPr>
          <w:b/>
          <w:bCs/>
          <w:sz w:val="24"/>
          <w:szCs w:val="24"/>
        </w:rPr>
      </w:pPr>
    </w:p>
    <w:p w14:paraId="43AC4576">
      <w:pPr>
        <w:numPr>
          <w:ilvl w:val="0"/>
          <w:numId w:val="2"/>
        </w:numPr>
        <w:spacing w:line="360" w:lineRule="auto"/>
        <w:outlineLvl w:val="0"/>
        <w:rPr>
          <w:b/>
          <w:bCs/>
          <w:sz w:val="24"/>
          <w:szCs w:val="24"/>
        </w:rPr>
      </w:pPr>
      <w:r>
        <w:rPr>
          <w:rFonts w:hint="eastAsia"/>
          <w:b/>
          <w:bCs/>
          <w:sz w:val="24"/>
          <w:szCs w:val="24"/>
        </w:rPr>
        <w:t>中国电影分级制度建构现存的问题</w:t>
      </w:r>
      <w:r>
        <w:commentReference w:id="5"/>
      </w:r>
    </w:p>
    <w:p w14:paraId="42F1979C">
      <w:pPr>
        <w:spacing w:line="360" w:lineRule="auto"/>
        <w:outlineLvl w:val="1"/>
        <w:rPr>
          <w:b/>
          <w:bCs/>
          <w:sz w:val="24"/>
          <w:szCs w:val="24"/>
        </w:rPr>
      </w:pPr>
      <w:r>
        <w:rPr>
          <w:rFonts w:hint="eastAsia"/>
          <w:b/>
          <w:bCs/>
          <w:sz w:val="24"/>
          <w:szCs w:val="24"/>
        </w:rPr>
        <w:t>（一）缺乏明确的电影分级标准</w:t>
      </w:r>
      <w:r>
        <w:commentReference w:id="6"/>
      </w:r>
    </w:p>
    <w:p w14:paraId="49520A0C">
      <w:pPr>
        <w:spacing w:line="360" w:lineRule="auto"/>
        <w:ind w:firstLine="480" w:firstLineChars="200"/>
        <w:rPr>
          <w:sz w:val="24"/>
          <w:szCs w:val="24"/>
        </w:rPr>
      </w:pPr>
      <w:r>
        <w:rPr>
          <w:rFonts w:hint="eastAsia"/>
          <w:sz w:val="24"/>
          <w:szCs w:val="24"/>
        </w:rPr>
        <w:t>在电影内容禁止性规定方面，目前规范性法律文件中有对电影片中“禁止载有”（《条例》第二十五条第一款、《规定》第十三条）“不得含有”（《电影产业促进法》第十六条）的内容进行规定，还有对电影片中需要提示的内容（《电影产业促进法》第二十条第一款）和“应删剪修改”进行</w:t>
      </w:r>
      <w:ins w:id="21" w:author="刘琪暄" w:date="2025-12-23T19:07:57Z">
        <w:r>
          <w:rPr>
            <w:rFonts w:hint="eastAsia"/>
            <w:sz w:val="24"/>
            <w:szCs w:val="24"/>
            <w:lang w:eastAsia="zh-CN"/>
          </w:rPr>
          <w:t>了规定</w:t>
        </w:r>
      </w:ins>
      <w:del w:id="22" w:author="刘琪暄" w:date="2025-12-23T19:07:57Z">
        <w:r>
          <w:rPr>
            <w:rFonts w:hint="eastAsia"/>
            <w:sz w:val="24"/>
            <w:szCs w:val="24"/>
          </w:rPr>
          <w:delText>规定</w:delText>
        </w:r>
      </w:del>
      <w:r>
        <w:rPr>
          <w:rFonts w:hint="eastAsia"/>
          <w:sz w:val="24"/>
          <w:szCs w:val="24"/>
        </w:rPr>
        <w:t>。“禁止载有”和“不得含有”的内容属于严重违背我国公序良俗的内容，应当完全禁止。而“应删剪修改”属于仍有“修改”余地的内容，但是有一定的社会危害性。</w:t>
      </w:r>
    </w:p>
    <w:p w14:paraId="6B58480C">
      <w:pPr>
        <w:spacing w:line="360" w:lineRule="auto"/>
        <w:ind w:firstLine="480" w:firstLineChars="200"/>
        <w:rPr>
          <w:sz w:val="24"/>
          <w:szCs w:val="24"/>
        </w:rPr>
      </w:pPr>
      <w:r>
        <w:rPr>
          <w:rFonts w:hint="eastAsia"/>
          <w:sz w:val="24"/>
          <w:szCs w:val="24"/>
        </w:rPr>
        <w:t>但需要注意的是，“禁止载有”“不得含有”和“应删剪修改”的内容并不直接等同于电影分级在内容方面的判断标准——因为相关内容是禁止出现或者需要经过删剪修改才可出现的内容，而电影分级的客体电影片当中应当是允许公映的内容。只是需要根据不同年龄阶段的群体的智力和理解能力，对不同内容进行分级，以限制特定群体因接触不合适的内容而产生负面的影响。因此，电影分级制度需要单独对分级的实质标准进行规定，而不能照搬审查制度中禁止电影出现内容的审查标准。</w:t>
      </w:r>
    </w:p>
    <w:p w14:paraId="34D0DE75">
      <w:pPr>
        <w:spacing w:line="360" w:lineRule="auto"/>
        <w:ind w:firstLine="480" w:firstLineChars="200"/>
        <w:rPr>
          <w:sz w:val="24"/>
          <w:szCs w:val="24"/>
        </w:rPr>
      </w:pPr>
    </w:p>
    <w:p w14:paraId="4BF31023">
      <w:pPr>
        <w:spacing w:line="360" w:lineRule="auto"/>
        <w:jc w:val="center"/>
        <w:rPr>
          <w:sz w:val="24"/>
          <w:szCs w:val="24"/>
        </w:rPr>
      </w:pPr>
      <w:r>
        <w:rPr>
          <w:rFonts w:hint="eastAsia"/>
          <w:sz w:val="24"/>
          <w:szCs w:val="24"/>
        </w:rPr>
        <w:drawing>
          <wp:inline distT="0" distB="0" distL="114300" distR="114300">
            <wp:extent cx="5272405" cy="1485900"/>
            <wp:effectExtent l="0" t="0" r="10795"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3"/>
                    <a:stretch>
                      <a:fillRect/>
                    </a:stretch>
                  </pic:blipFill>
                  <pic:spPr>
                    <a:xfrm>
                      <a:off x="0" y="0"/>
                      <a:ext cx="5272405" cy="1485900"/>
                    </a:xfrm>
                    <a:prstGeom prst="rect">
                      <a:avLst/>
                    </a:prstGeom>
                  </pic:spPr>
                </pic:pic>
              </a:graphicData>
            </a:graphic>
          </wp:inline>
        </w:drawing>
      </w:r>
    </w:p>
    <w:p w14:paraId="46BEDC31">
      <w:pPr>
        <w:spacing w:line="360" w:lineRule="auto"/>
        <w:jc w:val="center"/>
        <w:rPr>
          <w:sz w:val="24"/>
          <w:szCs w:val="24"/>
        </w:rPr>
      </w:pPr>
      <w:r>
        <w:rPr>
          <w:rFonts w:hint="eastAsia"/>
          <w:sz w:val="24"/>
          <w:szCs w:val="24"/>
        </w:rPr>
        <w:t>图</w:t>
      </w:r>
      <w:r>
        <w:rPr>
          <w:rFonts w:hint="eastAsia" w:ascii="Times New Roman" w:hAnsi="Times New Roman"/>
          <w:sz w:val="24"/>
          <w:szCs w:val="24"/>
        </w:rPr>
        <w:t>1</w:t>
      </w:r>
      <w:r>
        <w:rPr>
          <w:rFonts w:hint="eastAsia"/>
          <w:sz w:val="24"/>
          <w:szCs w:val="24"/>
        </w:rPr>
        <w:t xml:space="preserve"> 电影审查制度和分级制度的关系</w:t>
      </w:r>
    </w:p>
    <w:p w14:paraId="23121699">
      <w:pPr>
        <w:spacing w:line="360" w:lineRule="auto"/>
        <w:jc w:val="center"/>
        <w:rPr>
          <w:sz w:val="24"/>
          <w:szCs w:val="24"/>
        </w:rPr>
      </w:pPr>
    </w:p>
    <w:p w14:paraId="07F9BA69">
      <w:pPr>
        <w:spacing w:line="360" w:lineRule="auto"/>
        <w:ind w:firstLine="480" w:firstLineChars="200"/>
        <w:rPr>
          <w:b/>
          <w:bCs/>
          <w:sz w:val="24"/>
          <w:szCs w:val="24"/>
        </w:rPr>
      </w:pPr>
      <w:r>
        <w:rPr>
          <w:rFonts w:hint="eastAsia"/>
          <w:sz w:val="24"/>
          <w:szCs w:val="24"/>
        </w:rPr>
        <w:t>此外，《条例》自</w:t>
      </w:r>
      <w:r>
        <w:rPr>
          <w:rFonts w:hint="eastAsia" w:ascii="Times New Roman" w:hAnsi="Times New Roman"/>
          <w:sz w:val="24"/>
          <w:szCs w:val="24"/>
        </w:rPr>
        <w:t>2001</w:t>
      </w:r>
      <w:r>
        <w:rPr>
          <w:rFonts w:hint="eastAsia"/>
          <w:sz w:val="24"/>
          <w:szCs w:val="24"/>
        </w:rPr>
        <w:t>年颁布施行后，</w:t>
      </w:r>
      <w:ins w:id="23" w:author="刘琪暄" w:date="2025-12-23T19:08:01Z">
        <w:r>
          <w:rPr>
            <w:rFonts w:hint="eastAsia"/>
            <w:sz w:val="24"/>
            <w:szCs w:val="24"/>
            <w:lang w:eastAsia="zh-CN"/>
          </w:rPr>
          <w:t>并未</w:t>
        </w:r>
      </w:ins>
      <w:del w:id="24" w:author="刘琪暄" w:date="2025-12-23T19:08:01Z">
        <w:r>
          <w:rPr>
            <w:rFonts w:hint="eastAsia"/>
            <w:sz w:val="24"/>
            <w:szCs w:val="24"/>
          </w:rPr>
          <w:delText>并无</w:delText>
        </w:r>
      </w:del>
      <w:r>
        <w:rPr>
          <w:rFonts w:hint="eastAsia"/>
          <w:sz w:val="24"/>
          <w:szCs w:val="24"/>
        </w:rPr>
        <w:t>经历过修订。同样，《电影产业促进法》和《规定》自</w:t>
      </w:r>
      <w:r>
        <w:rPr>
          <w:rFonts w:hint="eastAsia" w:ascii="Times New Roman" w:hAnsi="Times New Roman"/>
          <w:sz w:val="24"/>
          <w:szCs w:val="24"/>
        </w:rPr>
        <w:t>2017</w:t>
      </w:r>
      <w:r>
        <w:rPr>
          <w:rFonts w:hint="eastAsia"/>
          <w:sz w:val="24"/>
          <w:szCs w:val="24"/>
        </w:rPr>
        <w:t>年颁布施行后也无经历修订。而我国目前电影行业蓬勃发展，而且在影像内容、表达主体以及表现形式方面有多方面的发展。因而在现有立法上有关电影内容的规定应当适时进行更新修订。而在修订过程中，不妨增加对电影分级制度和标准的规定。</w:t>
      </w:r>
    </w:p>
    <w:p w14:paraId="127104EC">
      <w:pPr>
        <w:numPr>
          <w:ilvl w:val="0"/>
          <w:numId w:val="4"/>
        </w:numPr>
        <w:spacing w:line="360" w:lineRule="auto"/>
        <w:outlineLvl w:val="1"/>
        <w:rPr>
          <w:b/>
          <w:bCs/>
          <w:sz w:val="24"/>
          <w:szCs w:val="24"/>
        </w:rPr>
      </w:pPr>
      <w:r>
        <w:rPr>
          <w:rFonts w:hint="eastAsia"/>
          <w:b/>
          <w:bCs/>
          <w:sz w:val="24"/>
          <w:szCs w:val="24"/>
        </w:rPr>
        <w:t>缺乏电影分级程序性事项的规定</w:t>
      </w:r>
    </w:p>
    <w:p w14:paraId="14D67CBF">
      <w:pPr>
        <w:spacing w:line="360" w:lineRule="auto"/>
        <w:ind w:firstLine="480" w:firstLineChars="200"/>
        <w:rPr>
          <w:sz w:val="24"/>
          <w:szCs w:val="24"/>
        </w:rPr>
      </w:pPr>
      <w:r>
        <w:rPr>
          <w:rFonts w:hint="eastAsia"/>
          <w:sz w:val="24"/>
          <w:szCs w:val="24"/>
        </w:rPr>
        <w:t>除了需要明确电影分级的具体标准的实质性事项外，还应当对分级的程序性事项进行规定。一是</w:t>
      </w:r>
      <w:del w:id="25" w:author="刘琪暄" w:date="2025-12-23T19:08:18Z">
        <w:r>
          <w:rPr>
            <w:rFonts w:hint="eastAsia"/>
            <w:sz w:val="24"/>
            <w:szCs w:val="24"/>
          </w:rPr>
          <w:delText>明确</w:delText>
        </w:r>
      </w:del>
      <w:r>
        <w:rPr>
          <w:rFonts w:hint="eastAsia"/>
          <w:sz w:val="24"/>
          <w:szCs w:val="24"/>
        </w:rPr>
        <w:t>缺乏电影分级标识的规范。电影分级制度目的的实现需要依靠实践中父母等监护人和电影放映者对观众群体进行指导和限制，因而需要通过合适的方式让监护人和放映者知晓电影的分级。对此，需要在规范上明确电影分级的标识方式，否则会让电影分级制度目的落空。具体而言，应当在规范上明确标识的形式、字体、颜色等方面的强制性规定。而目前在电影分级方面缺乏电影审查和分级方面的国家标准，导致实践操作难以统一，也难以对电影摄制主体和放映主体产生法律上的拘束力。</w:t>
      </w:r>
    </w:p>
    <w:p w14:paraId="037C68E8">
      <w:pPr>
        <w:spacing w:line="360" w:lineRule="auto"/>
        <w:ind w:firstLine="480" w:firstLineChars="200"/>
        <w:rPr>
          <w:sz w:val="24"/>
          <w:szCs w:val="24"/>
        </w:rPr>
      </w:pPr>
      <w:r>
        <w:rPr>
          <w:rFonts w:hint="eastAsia"/>
          <w:sz w:val="24"/>
          <w:szCs w:val="24"/>
        </w:rPr>
        <w:t>二是电影分级提示方式也缺乏相应的规范。除了要明确电影分级标识外，对于警示方式也应当进行规定。在规范上需要明确电影分级提示的具体方式。例如通过在电影片头进行语音和影像的提示等，以避免存在部分电影制片主体或放映主体通过不显著的方式进行提醒，以规避可能存在观众范围减少的情况。</w:t>
      </w:r>
    </w:p>
    <w:p w14:paraId="56D144A0">
      <w:pPr>
        <w:spacing w:line="360" w:lineRule="auto"/>
        <w:ind w:firstLine="480" w:firstLineChars="200"/>
        <w:rPr>
          <w:sz w:val="24"/>
          <w:szCs w:val="24"/>
        </w:rPr>
      </w:pPr>
      <w:r>
        <w:rPr>
          <w:rFonts w:hint="eastAsia"/>
          <w:sz w:val="24"/>
          <w:szCs w:val="24"/>
        </w:rPr>
        <w:t>三是电影分级的实施主体不明。现行立法中对电影审查的主体规定存在不统一的情况。《电影产业促进法》第十七条规定的是“电影主管部门”，《条例》第二十四条第二款规定的是“广播电影电视行政部门”，《条例》第二十六条和《规定》第十七条规定的是“电影审查机构”。即使在同一规范性法律文件中，也存在多个电影相关主体的情况：《规定》第十七条规定了“电影审查机构”，第十八条第一项规定了“广电总局电影审查委员会”。可见实践中负有电影审查职责的主体众多，而且在规范性法律文件中的表述也存在不同。而不同主体之间的关系，以及不同语词具体指代的机关的范围并不明确。而且《电影产业促进法》第十七条第二款有对电影审查的“电影主管部门”的层级进行规定。因此，在电影分级主体方面，在法律规范上应当明确分级决定的作出机关和机关的最低层级。</w:t>
      </w:r>
    </w:p>
    <w:p w14:paraId="35429EBE">
      <w:pPr>
        <w:spacing w:line="360" w:lineRule="auto"/>
        <w:outlineLvl w:val="1"/>
        <w:rPr>
          <w:b/>
          <w:bCs/>
          <w:sz w:val="24"/>
          <w:szCs w:val="24"/>
        </w:rPr>
      </w:pPr>
      <w:r>
        <w:rPr>
          <w:rFonts w:hint="eastAsia"/>
          <w:b/>
          <w:bCs/>
          <w:sz w:val="24"/>
          <w:szCs w:val="24"/>
        </w:rPr>
        <w:t>（三）缺失电影分级决定的异议处理程序</w:t>
      </w:r>
    </w:p>
    <w:p w14:paraId="57D0B916">
      <w:pPr>
        <w:spacing w:line="360" w:lineRule="auto"/>
        <w:ind w:firstLine="480" w:firstLineChars="200"/>
        <w:rPr>
          <w:sz w:val="24"/>
          <w:szCs w:val="24"/>
        </w:rPr>
      </w:pPr>
      <w:r>
        <w:rPr>
          <w:rFonts w:hint="eastAsia"/>
          <w:sz w:val="24"/>
          <w:szCs w:val="24"/>
        </w:rPr>
        <w:t>目前在电影审查制度方面，电影制片主体对审查决定不服的，有相应的救济程序。《电影产业促进法》第十八条第一款规定，电影制片主体对电影审查专家评审意见有异议的，电影主管部门可以组织专家再次评审。《条例》第二十九条规定，电影制片主体对电影片审查决定不服的，可以自收到审查决定之日起</w:t>
      </w:r>
      <w:r>
        <w:rPr>
          <w:rFonts w:hint="eastAsia" w:ascii="Times New Roman" w:hAnsi="Times New Roman"/>
          <w:sz w:val="24"/>
          <w:szCs w:val="24"/>
        </w:rPr>
        <w:t>30</w:t>
      </w:r>
      <w:r>
        <w:rPr>
          <w:rFonts w:hint="eastAsia"/>
          <w:sz w:val="24"/>
          <w:szCs w:val="24"/>
        </w:rPr>
        <w:t>日内向“广播电影电视行政部门”的电影复审机构申请复审。《规定》第十九条第二款规定，电影制片主体对“省级广电部门”的审查决定有异议可以向“广电总局电影审查委员会”申请重审。可见，目前我国涉电影的规范性法律文件中，在电影审查制度中有对审查结果不服的救济程序。</w:t>
      </w:r>
      <w:r>
        <w:rPr>
          <w:rFonts w:hint="eastAsia"/>
          <w:sz w:val="24"/>
          <w:szCs w:val="24"/>
          <w:highlight w:val="yellow"/>
          <w:rPrChange w:id="26" w:author="刘琪暄" w:date="2025-12-23T18:34:16Z">
            <w:rPr>
              <w:rFonts w:hint="eastAsia"/>
              <w:sz w:val="24"/>
              <w:szCs w:val="24"/>
            </w:rPr>
          </w:rPrChange>
        </w:rPr>
        <w:t>由于目前我国未建立电影分级制度，因而电影分级结果不服的救济程序也无从谈起</w:t>
      </w:r>
      <w:r>
        <w:rPr>
          <w:rFonts w:hint="eastAsia"/>
          <w:sz w:val="24"/>
          <w:szCs w:val="24"/>
        </w:rPr>
        <w:t>。而且对电影分级涉及内容的判断，存在较大的主观性，因而若建立我国电影的分级制度，应当同时建立起对分级结果提出异议或申请重审的救济制度。</w:t>
      </w:r>
    </w:p>
    <w:p w14:paraId="7D596791">
      <w:pPr>
        <w:spacing w:line="360" w:lineRule="auto"/>
        <w:rPr>
          <w:sz w:val="24"/>
          <w:szCs w:val="24"/>
        </w:rPr>
      </w:pPr>
    </w:p>
    <w:p w14:paraId="69E71910">
      <w:pPr>
        <w:numPr>
          <w:ilvl w:val="0"/>
          <w:numId w:val="2"/>
        </w:numPr>
        <w:spacing w:line="360" w:lineRule="auto"/>
        <w:outlineLvl w:val="0"/>
        <w:rPr>
          <w:b/>
          <w:bCs/>
          <w:sz w:val="24"/>
          <w:szCs w:val="24"/>
        </w:rPr>
      </w:pPr>
      <w:r>
        <w:rPr>
          <w:rFonts w:hint="eastAsia"/>
          <w:b/>
          <w:bCs/>
          <w:sz w:val="24"/>
          <w:szCs w:val="24"/>
        </w:rPr>
        <w:t>电影分级制度的比较法经验</w:t>
      </w:r>
      <w:r>
        <w:commentReference w:id="7"/>
      </w:r>
    </w:p>
    <w:p w14:paraId="61B97086">
      <w:pPr>
        <w:spacing w:line="360" w:lineRule="auto"/>
        <w:outlineLvl w:val="1"/>
        <w:rPr>
          <w:rFonts w:hint="eastAsia" w:ascii="宋体" w:hAnsi="宋体" w:eastAsia="宋体"/>
          <w:b/>
          <w:bCs/>
          <w:sz w:val="24"/>
          <w:szCs w:val="24"/>
        </w:rPr>
      </w:pPr>
      <w:bookmarkStart w:id="0" w:name="_Hlk164968479"/>
      <w:r>
        <w:rPr>
          <w:rFonts w:hint="eastAsia" w:eastAsia="宋体"/>
          <w:b/>
          <w:bCs/>
          <w:sz w:val="24"/>
          <w:szCs w:val="24"/>
        </w:rPr>
        <w:t>（一）</w:t>
      </w:r>
      <w:r>
        <w:rPr>
          <w:rFonts w:hint="eastAsia" w:ascii="宋体" w:hAnsi="宋体" w:eastAsia="宋体"/>
          <w:b/>
          <w:bCs/>
          <w:sz w:val="24"/>
          <w:szCs w:val="24"/>
        </w:rPr>
        <w:t>日本电影分级制度</w:t>
      </w:r>
    </w:p>
    <w:p w14:paraId="221EAC3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日本映画伦理</w:t>
      </w:r>
      <w:bookmarkEnd w:id="0"/>
      <w:r>
        <w:rPr>
          <w:rFonts w:hint="eastAsia" w:ascii="宋体" w:hAnsi="宋体" w:eastAsia="宋体"/>
          <w:sz w:val="24"/>
          <w:szCs w:val="24"/>
        </w:rPr>
        <w:t>机构（</w:t>
      </w:r>
      <w:r>
        <w:rPr>
          <w:rFonts w:ascii="Times New Roman" w:hAnsi="Times New Roman" w:eastAsia="宋体" w:cs="Times New Roman"/>
          <w:sz w:val="24"/>
          <w:szCs w:val="24"/>
        </w:rPr>
        <w:t>Film</w:t>
      </w:r>
      <w:r>
        <w:rPr>
          <w:rFonts w:eastAsia="宋体" w:cs="Times New Roman"/>
          <w:sz w:val="24"/>
          <w:szCs w:val="24"/>
        </w:rPr>
        <w:t xml:space="preserve"> </w:t>
      </w:r>
      <w:r>
        <w:rPr>
          <w:rFonts w:hint="eastAsia" w:ascii="Times New Roman" w:hAnsi="Times New Roman" w:eastAsia="宋体" w:cs="Times New Roman"/>
          <w:sz w:val="24"/>
          <w:szCs w:val="24"/>
        </w:rPr>
        <w:t>Classification</w:t>
      </w:r>
      <w:r>
        <w:rPr>
          <w:rFonts w:hint="eastAsia" w:eastAsia="宋体" w:cs="Times New Roman"/>
          <w:sz w:val="24"/>
          <w:szCs w:val="24"/>
        </w:rPr>
        <w:t xml:space="preserve"> </w:t>
      </w:r>
      <w:r>
        <w:rPr>
          <w:rFonts w:hint="eastAsia" w:ascii="Times New Roman" w:hAnsi="Times New Roman" w:eastAsia="宋体" w:cs="Times New Roman"/>
          <w:sz w:val="24"/>
          <w:szCs w:val="24"/>
        </w:rPr>
        <w:t>and</w:t>
      </w:r>
      <w:r>
        <w:rPr>
          <w:rFonts w:hint="eastAsia" w:eastAsia="宋体" w:cs="Times New Roman"/>
          <w:sz w:val="24"/>
          <w:szCs w:val="24"/>
        </w:rPr>
        <w:t xml:space="preserve"> </w:t>
      </w:r>
      <w:r>
        <w:rPr>
          <w:rFonts w:hint="eastAsia" w:ascii="Times New Roman" w:hAnsi="Times New Roman" w:eastAsia="宋体" w:cs="Times New Roman"/>
          <w:sz w:val="24"/>
          <w:szCs w:val="24"/>
        </w:rPr>
        <w:t>Rating</w:t>
      </w:r>
      <w:r>
        <w:rPr>
          <w:rFonts w:hint="eastAsia" w:eastAsia="宋体" w:cs="Times New Roman"/>
          <w:sz w:val="24"/>
          <w:szCs w:val="24"/>
        </w:rPr>
        <w:t xml:space="preserve"> </w:t>
      </w:r>
      <w:r>
        <w:rPr>
          <w:rFonts w:hint="eastAsia" w:ascii="Times New Roman" w:hAnsi="Times New Roman" w:eastAsia="宋体" w:cs="Times New Roman"/>
          <w:sz w:val="24"/>
          <w:szCs w:val="24"/>
        </w:rPr>
        <w:t>Organization</w:t>
      </w:r>
      <w:r>
        <w:rPr>
          <w:rFonts w:hint="eastAsia" w:ascii="宋体" w:hAnsi="宋体" w:eastAsia="宋体"/>
          <w:sz w:val="24"/>
          <w:szCs w:val="24"/>
        </w:rPr>
        <w:t>）对电影根据年龄阶段分为四级：</w:t>
      </w:r>
      <w:r>
        <w:rPr>
          <w:rFonts w:hint="eastAsia" w:ascii="Times New Roman" w:hAnsi="Times New Roman" w:eastAsia="宋体"/>
          <w:sz w:val="24"/>
          <w:szCs w:val="24"/>
        </w:rPr>
        <w:t>G</w:t>
      </w:r>
      <w:r>
        <w:rPr>
          <w:rFonts w:hint="eastAsia" w:ascii="宋体" w:hAnsi="宋体" w:eastAsia="宋体"/>
          <w:sz w:val="24"/>
          <w:szCs w:val="24"/>
        </w:rPr>
        <w:t>、</w:t>
      </w:r>
      <w:r>
        <w:rPr>
          <w:rFonts w:hint="eastAsia" w:ascii="Times New Roman" w:hAnsi="Times New Roman" w:eastAsia="宋体"/>
          <w:sz w:val="24"/>
          <w:szCs w:val="24"/>
        </w:rPr>
        <w:t>PG12</w:t>
      </w:r>
      <w:r>
        <w:rPr>
          <w:rFonts w:hint="eastAsia" w:ascii="宋体" w:hAnsi="宋体" w:eastAsia="宋体"/>
          <w:sz w:val="24"/>
          <w:szCs w:val="24"/>
        </w:rPr>
        <w:t>、</w:t>
      </w:r>
      <w:r>
        <w:rPr>
          <w:rFonts w:hint="eastAsia" w:ascii="Times New Roman" w:hAnsi="Times New Roman" w:eastAsia="宋体"/>
          <w:sz w:val="24"/>
          <w:szCs w:val="24"/>
        </w:rPr>
        <w:t>R15</w:t>
      </w:r>
      <w:r>
        <w:rPr>
          <w:rFonts w:hint="eastAsia" w:ascii="宋体" w:hAnsi="宋体" w:eastAsia="宋体"/>
          <w:sz w:val="24"/>
          <w:szCs w:val="24"/>
        </w:rPr>
        <w:t>+以及</w:t>
      </w:r>
      <w:r>
        <w:rPr>
          <w:rFonts w:hint="eastAsia" w:ascii="Times New Roman" w:hAnsi="Times New Roman" w:eastAsia="宋体"/>
          <w:sz w:val="24"/>
          <w:szCs w:val="24"/>
        </w:rPr>
        <w:t>R18</w:t>
      </w:r>
      <w:r>
        <w:rPr>
          <w:rFonts w:hint="eastAsia" w:ascii="宋体" w:hAnsi="宋体" w:eastAsia="宋体"/>
          <w:sz w:val="24"/>
          <w:szCs w:val="24"/>
        </w:rPr>
        <w:t>+。日本电影分级制度要求，有关部门根据不同年龄阶段的特点以及所能够接受外部信息的能力对电影进行分级，不同的等级所涉及的禁止或需要成年人或家庭指引的内容有所不同。在各等级划分中，主要考虑的是不同年龄阶段对于刺激性画面的接受程度。而且在分级标准中明确考量不同年龄阶段的“成长过程、知识、成熟度”，从而判断是否会产生不当的“刺激性”内容。而在群体划分方面，在群体划分上可大致分为儿童、低龄未成年人、未成年人以及成年人。具体包括幼儿、小学生以下的儿童、小学生（区分低年级和高年级）、未满</w:t>
      </w:r>
      <w:r>
        <w:rPr>
          <w:rFonts w:hint="eastAsia" w:ascii="Times New Roman" w:hAnsi="Times New Roman" w:eastAsia="宋体"/>
          <w:sz w:val="24"/>
          <w:szCs w:val="24"/>
        </w:rPr>
        <w:t>15</w:t>
      </w:r>
      <w:r>
        <w:rPr>
          <w:rFonts w:hint="eastAsia" w:ascii="宋体" w:hAnsi="宋体" w:eastAsia="宋体"/>
          <w:sz w:val="24"/>
          <w:szCs w:val="24"/>
        </w:rPr>
        <w:t>周岁的未成年人以及</w:t>
      </w:r>
      <w:r>
        <w:rPr>
          <w:rFonts w:hint="eastAsia" w:ascii="Times New Roman" w:hAnsi="Times New Roman" w:eastAsia="宋体"/>
          <w:sz w:val="24"/>
          <w:szCs w:val="24"/>
        </w:rPr>
        <w:t>18</w:t>
      </w:r>
      <w:r>
        <w:rPr>
          <w:rFonts w:hint="eastAsia" w:ascii="宋体" w:hAnsi="宋体" w:eastAsia="宋体"/>
          <w:sz w:val="24"/>
          <w:szCs w:val="24"/>
        </w:rPr>
        <w:t>周岁以上的成年人。</w:t>
      </w:r>
    </w:p>
    <w:p w14:paraId="0DC22E5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值得注意的是，日本电影分级制度中的</w:t>
      </w:r>
      <w:r>
        <w:rPr>
          <w:rFonts w:hint="eastAsia" w:ascii="Times New Roman" w:hAnsi="Times New Roman" w:eastAsia="宋体"/>
          <w:sz w:val="24"/>
          <w:szCs w:val="24"/>
        </w:rPr>
        <w:t>PG12</w:t>
      </w:r>
      <w:r>
        <w:rPr>
          <w:rFonts w:hint="eastAsia" w:ascii="宋体" w:hAnsi="宋体" w:eastAsia="宋体"/>
          <w:sz w:val="24"/>
          <w:szCs w:val="24"/>
        </w:rPr>
        <w:t>级并非限制某一年龄阶段的观众观看，而是未满</w:t>
      </w:r>
      <w:r>
        <w:rPr>
          <w:rFonts w:hint="eastAsia" w:ascii="Times New Roman" w:hAnsi="Times New Roman" w:eastAsia="宋体"/>
          <w:sz w:val="24"/>
          <w:szCs w:val="24"/>
        </w:rPr>
        <w:t>12</w:t>
      </w:r>
      <w:r>
        <w:rPr>
          <w:rFonts w:hint="eastAsia" w:ascii="宋体" w:hAnsi="宋体" w:eastAsia="宋体"/>
          <w:sz w:val="24"/>
          <w:szCs w:val="24"/>
        </w:rPr>
        <w:t>岁的年轻人观看时，需要父母或监护人的建议和指导，这是对电影内容提示制度的规定。此外，从日本电影分级制度的</w:t>
      </w:r>
      <w:r>
        <w:rPr>
          <w:rFonts w:hint="eastAsia" w:ascii="Times New Roman" w:hAnsi="Times New Roman" w:eastAsia="宋体"/>
          <w:sz w:val="24"/>
          <w:szCs w:val="24"/>
        </w:rPr>
        <w:t>G</w:t>
      </w:r>
      <w:r>
        <w:rPr>
          <w:rFonts w:hint="eastAsia" w:ascii="宋体" w:hAnsi="宋体" w:eastAsia="宋体"/>
          <w:sz w:val="24"/>
          <w:szCs w:val="24"/>
        </w:rPr>
        <w:t>级标准中，对电影分级中可能不合适特定年龄阶段的内容进行了列举，其中包括性、暴力、毒品、犯罪等，可见日本社会认为上述内容会对小学生以下群体产生一定的刺激性并且会影响其价值观塑造。故对日本分级制度中会对观众产生刺激性来源内容的判断主要考虑上述四个方面。</w:t>
      </w:r>
    </w:p>
    <w:p w14:paraId="6D77E64A">
      <w:pPr>
        <w:spacing w:line="360" w:lineRule="auto"/>
        <w:ind w:firstLine="480" w:firstLineChars="200"/>
        <w:rPr>
          <w:rFonts w:hint="eastAsia" w:ascii="宋体" w:hAnsi="宋体" w:eastAsia="宋体"/>
          <w:sz w:val="24"/>
          <w:szCs w:val="24"/>
        </w:rPr>
      </w:pPr>
    </w:p>
    <w:p w14:paraId="2BCA914E">
      <w:pPr>
        <w:spacing w:line="360" w:lineRule="auto"/>
        <w:jc w:val="center"/>
        <w:rPr>
          <w:rFonts w:hint="eastAsia" w:ascii="宋体" w:hAnsi="宋体" w:eastAsia="宋体"/>
          <w:sz w:val="24"/>
          <w:szCs w:val="24"/>
        </w:rPr>
      </w:pPr>
      <w:r>
        <w:rPr>
          <w:rFonts w:hint="eastAsia" w:ascii="宋体" w:hAnsi="宋体" w:eastAsia="宋体"/>
          <w:sz w:val="24"/>
          <w:szCs w:val="24"/>
        </w:rPr>
        <w:t>表</w:t>
      </w:r>
      <w:r>
        <w:rPr>
          <w:rFonts w:hint="eastAsia" w:ascii="Times New Roman" w:hAnsi="Times New Roman" w:eastAsia="宋体"/>
          <w:sz w:val="24"/>
          <w:szCs w:val="24"/>
        </w:rPr>
        <w:t>1</w:t>
      </w:r>
      <w:r>
        <w:rPr>
          <w:rFonts w:hint="eastAsia" w:ascii="宋体" w:hAnsi="宋体" w:eastAsia="宋体"/>
          <w:sz w:val="24"/>
          <w:szCs w:val="24"/>
        </w:rPr>
        <w:t xml:space="preserve"> 日本电影分级制度</w:t>
      </w:r>
      <w:r>
        <w:rPr>
          <w:rStyle w:val="12"/>
          <w:rFonts w:ascii="宋体" w:hAnsi="宋体" w:eastAsia="宋体"/>
          <w:sz w:val="24"/>
          <w:szCs w:val="24"/>
        </w:rPr>
        <w:footnoteReference w:id="3"/>
      </w:r>
    </w:p>
    <w:tbl>
      <w:tblPr>
        <w:tblStyle w:val="7"/>
        <w:tblW w:w="10755" w:type="dxa"/>
        <w:jc w:val="center"/>
        <w:tblLayout w:type="autofit"/>
        <w:tblCellMar>
          <w:top w:w="0" w:type="dxa"/>
          <w:left w:w="108" w:type="dxa"/>
          <w:bottom w:w="0" w:type="dxa"/>
          <w:right w:w="108" w:type="dxa"/>
        </w:tblCellMar>
      </w:tblPr>
      <w:tblGrid>
        <w:gridCol w:w="3472"/>
        <w:gridCol w:w="7283"/>
      </w:tblGrid>
      <w:tr w14:paraId="0A7613BB">
        <w:trPr>
          <w:trHeight w:val="280" w:hRule="atLeast"/>
          <w:jc w:val="center"/>
        </w:trPr>
        <w:tc>
          <w:tcPr>
            <w:tcW w:w="3472" w:type="dxa"/>
            <w:tcBorders>
              <w:top w:val="single" w:color="auto" w:sz="12" w:space="0"/>
              <w:left w:val="nil"/>
              <w:bottom w:val="single" w:color="auto" w:sz="4" w:space="0"/>
              <w:right w:val="nil"/>
            </w:tcBorders>
            <w:shd w:val="clear" w:color="auto" w:fill="auto"/>
            <w:vAlign w:val="center"/>
          </w:tcPr>
          <w:p w14:paraId="39788D54">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日本电影分级</w:t>
            </w:r>
          </w:p>
        </w:tc>
        <w:tc>
          <w:tcPr>
            <w:tcW w:w="7283" w:type="dxa"/>
            <w:tcBorders>
              <w:top w:val="single" w:color="auto" w:sz="12" w:space="0"/>
              <w:left w:val="nil"/>
              <w:bottom w:val="single" w:color="auto" w:sz="4" w:space="0"/>
              <w:right w:val="nil"/>
            </w:tcBorders>
            <w:shd w:val="clear" w:color="auto" w:fill="auto"/>
            <w:vAlign w:val="center"/>
          </w:tcPr>
          <w:p w14:paraId="60D29A4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分级的标准</w:t>
            </w:r>
          </w:p>
        </w:tc>
      </w:tr>
      <w:tr w14:paraId="1B0B15E6">
        <w:trPr>
          <w:trHeight w:val="1584" w:hRule="atLeast"/>
          <w:jc w:val="center"/>
        </w:trPr>
        <w:tc>
          <w:tcPr>
            <w:tcW w:w="3472" w:type="dxa"/>
            <w:tcBorders>
              <w:top w:val="single" w:color="auto" w:sz="4" w:space="0"/>
              <w:left w:val="nil"/>
              <w:bottom w:val="nil"/>
              <w:right w:val="nil"/>
            </w:tcBorders>
            <w:shd w:val="clear" w:color="auto" w:fill="auto"/>
            <w:vAlign w:val="center"/>
          </w:tcPr>
          <w:p w14:paraId="6EDF904C">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G</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General</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Audience</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不论年龄大小谁都可以观看</w:t>
            </w:r>
          </w:p>
        </w:tc>
        <w:tc>
          <w:tcPr>
            <w:tcW w:w="7283" w:type="dxa"/>
            <w:tcBorders>
              <w:top w:val="single" w:color="auto" w:sz="4" w:space="0"/>
              <w:left w:val="nil"/>
              <w:bottom w:val="nil"/>
              <w:right w:val="nil"/>
            </w:tcBorders>
            <w:shd w:val="clear" w:color="auto" w:fill="auto"/>
            <w:vAlign w:val="center"/>
          </w:tcPr>
          <w:p w14:paraId="11AFA9A0">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该级别的电影主题或题材及其处理方法，为了不让小学生以下的儿童观看，也不会受到动摇和打击而被慎重抑制。虽然包含了一些简洁的性、暴力、毒品、犯罪等描写，但仅限于故事展开上必要的描写，整体上是一部平静的作品。在</w:t>
            </w:r>
            <w:r>
              <w:rPr>
                <w:rFonts w:hint="eastAsia" w:ascii="Times New Roman" w:hAnsi="Times New Roman" w:eastAsia="宋体" w:cs="宋体"/>
                <w:color w:val="000000"/>
                <w:kern w:val="0"/>
                <w:sz w:val="24"/>
                <w:szCs w:val="24"/>
              </w:rPr>
              <w:t>G</w:t>
            </w:r>
            <w:r>
              <w:rPr>
                <w:rFonts w:hint="eastAsia" w:ascii="宋体" w:hAnsi="宋体" w:eastAsia="宋体" w:cs="宋体"/>
                <w:color w:val="000000"/>
                <w:kern w:val="0"/>
                <w:sz w:val="24"/>
                <w:szCs w:val="24"/>
              </w:rPr>
              <w:t>类作品中，也有面向大人的作品。另一方面，在以幼儿、小学生为观看主体的作品中，有更慎重的描写和表现。</w:t>
            </w:r>
          </w:p>
        </w:tc>
      </w:tr>
      <w:tr w14:paraId="21F8B188">
        <w:trPr>
          <w:trHeight w:val="1405" w:hRule="atLeast"/>
          <w:jc w:val="center"/>
        </w:trPr>
        <w:tc>
          <w:tcPr>
            <w:tcW w:w="3472" w:type="dxa"/>
            <w:tcBorders>
              <w:top w:val="nil"/>
              <w:left w:val="nil"/>
              <w:bottom w:val="nil"/>
              <w:right w:val="nil"/>
            </w:tcBorders>
            <w:shd w:val="clear" w:color="auto" w:fill="auto"/>
            <w:vAlign w:val="center"/>
          </w:tcPr>
          <w:p w14:paraId="1353E9EE">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PG12</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Parental</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Guidance</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未满</w:t>
            </w:r>
            <w:r>
              <w:rPr>
                <w:rFonts w:hint="eastAsia" w:ascii="Times New Roman" w:hAnsi="Times New Roman" w:eastAsia="宋体" w:cs="宋体"/>
                <w:color w:val="000000"/>
                <w:kern w:val="0"/>
                <w:sz w:val="24"/>
                <w:szCs w:val="24"/>
              </w:rPr>
              <w:t>12</w:t>
            </w:r>
            <w:r>
              <w:rPr>
                <w:rFonts w:hint="eastAsia" w:ascii="宋体" w:hAnsi="宋体" w:eastAsia="宋体" w:cs="宋体"/>
                <w:color w:val="000000"/>
                <w:kern w:val="0"/>
                <w:sz w:val="24"/>
                <w:szCs w:val="24"/>
              </w:rPr>
              <w:t>岁的年轻人观看时，需要父母或监护人的建议和指导</w:t>
            </w:r>
          </w:p>
        </w:tc>
        <w:tc>
          <w:tcPr>
            <w:tcW w:w="7283" w:type="dxa"/>
            <w:tcBorders>
              <w:top w:val="nil"/>
              <w:left w:val="nil"/>
              <w:bottom w:val="nil"/>
              <w:right w:val="nil"/>
            </w:tcBorders>
            <w:shd w:val="clear" w:color="auto" w:fill="auto"/>
            <w:vAlign w:val="center"/>
          </w:tcPr>
          <w:p w14:paraId="15420CFB">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该级别的电影中表现的主题或题材及其处理方法，也包含了部分刺激性的、不适合小学生观看的内容。一般不适合观看幼儿、小学低年级，即使在高年级的情况下，在成长过程、知识、成熟度上也存在个人差异，因此需要父母或监护人的建议、指导的区分。</w:t>
            </w:r>
          </w:p>
        </w:tc>
      </w:tr>
      <w:tr w14:paraId="58980014">
        <w:trPr>
          <w:trHeight w:val="997" w:hRule="atLeast"/>
          <w:jc w:val="center"/>
        </w:trPr>
        <w:tc>
          <w:tcPr>
            <w:tcW w:w="3472" w:type="dxa"/>
            <w:tcBorders>
              <w:top w:val="nil"/>
              <w:left w:val="nil"/>
              <w:bottom w:val="nil"/>
              <w:right w:val="nil"/>
            </w:tcBorders>
            <w:shd w:val="clear" w:color="auto" w:fill="auto"/>
            <w:vAlign w:val="center"/>
          </w:tcPr>
          <w:p w14:paraId="5CBF78A9">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R15</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Restricted</w:t>
            </w:r>
            <w:r>
              <w:rPr>
                <w:rFonts w:hint="eastAsia" w:ascii="宋体" w:hAnsi="宋体" w:eastAsia="宋体" w:cs="宋体"/>
                <w:color w:val="000000"/>
                <w:kern w:val="0"/>
                <w:sz w:val="24"/>
                <w:szCs w:val="24"/>
              </w:rPr>
              <w:br w:type="textWrapping"/>
            </w:r>
            <w:r>
              <w:rPr>
                <w:rFonts w:hint="eastAsia" w:ascii="Times New Roman" w:hAnsi="Times New Roman" w:eastAsia="宋体" w:cs="宋体"/>
                <w:color w:val="000000"/>
                <w:kern w:val="0"/>
                <w:sz w:val="24"/>
                <w:szCs w:val="24"/>
              </w:rPr>
              <w:t>15</w:t>
            </w:r>
            <w:r>
              <w:rPr>
                <w:rFonts w:hint="eastAsia" w:ascii="宋体" w:hAnsi="宋体" w:eastAsia="宋体" w:cs="宋体"/>
                <w:color w:val="000000"/>
                <w:kern w:val="0"/>
                <w:sz w:val="24"/>
                <w:szCs w:val="24"/>
              </w:rPr>
              <w:t>岁以上（未满</w:t>
            </w:r>
            <w:r>
              <w:rPr>
                <w:rFonts w:hint="eastAsia" w:ascii="Times New Roman" w:hAnsi="Times New Roman" w:eastAsia="宋体" w:cs="宋体"/>
                <w:color w:val="000000"/>
                <w:kern w:val="0"/>
                <w:sz w:val="24"/>
                <w:szCs w:val="24"/>
              </w:rPr>
              <w:t>15</w:t>
            </w:r>
            <w:r>
              <w:rPr>
                <w:rFonts w:hint="eastAsia" w:ascii="宋体" w:hAnsi="宋体" w:eastAsia="宋体" w:cs="宋体"/>
                <w:color w:val="000000"/>
                <w:kern w:val="0"/>
                <w:sz w:val="24"/>
                <w:szCs w:val="24"/>
              </w:rPr>
              <w:t>岁禁止观看）</w:t>
            </w:r>
          </w:p>
        </w:tc>
        <w:tc>
          <w:tcPr>
            <w:tcW w:w="7283" w:type="dxa"/>
            <w:tcBorders>
              <w:top w:val="nil"/>
              <w:left w:val="nil"/>
              <w:bottom w:val="nil"/>
              <w:right w:val="nil"/>
            </w:tcBorders>
            <w:shd w:val="clear" w:color="auto" w:fill="auto"/>
            <w:vAlign w:val="center"/>
          </w:tcPr>
          <w:p w14:paraId="3884C576">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该级别的电影对主题和题材的描写刺激性很强，对于未满</w:t>
            </w:r>
            <w:r>
              <w:rPr>
                <w:rFonts w:hint="eastAsia" w:ascii="Times New Roman" w:hAnsi="Times New Roman" w:eastAsia="宋体" w:cs="宋体"/>
                <w:color w:val="000000"/>
                <w:kern w:val="0"/>
                <w:sz w:val="24"/>
                <w:szCs w:val="24"/>
              </w:rPr>
              <w:t>15</w:t>
            </w:r>
            <w:r>
              <w:rPr>
                <w:rFonts w:hint="eastAsia" w:ascii="宋体" w:hAnsi="宋体" w:eastAsia="宋体" w:cs="宋体"/>
                <w:color w:val="000000"/>
                <w:kern w:val="0"/>
                <w:sz w:val="24"/>
                <w:szCs w:val="24"/>
              </w:rPr>
              <w:t>岁的未成年人，在理解力和判断力方面都存在不适合的内容。因此，以</w:t>
            </w:r>
            <w:r>
              <w:rPr>
                <w:rFonts w:hint="eastAsia" w:ascii="Times New Roman" w:hAnsi="Times New Roman" w:eastAsia="宋体" w:cs="宋体"/>
                <w:color w:val="000000"/>
                <w:kern w:val="0"/>
                <w:sz w:val="24"/>
                <w:szCs w:val="24"/>
              </w:rPr>
              <w:t>15</w:t>
            </w:r>
            <w:r>
              <w:rPr>
                <w:rFonts w:hint="eastAsia" w:ascii="宋体" w:hAnsi="宋体" w:eastAsia="宋体" w:cs="宋体"/>
                <w:color w:val="000000"/>
                <w:kern w:val="0"/>
                <w:sz w:val="24"/>
                <w:szCs w:val="24"/>
              </w:rPr>
              <w:t>岁以上的观众为对象，未满</w:t>
            </w:r>
            <w:r>
              <w:rPr>
                <w:rFonts w:hint="eastAsia" w:ascii="Times New Roman" w:hAnsi="Times New Roman" w:eastAsia="宋体" w:cs="宋体"/>
                <w:color w:val="000000"/>
                <w:kern w:val="0"/>
                <w:sz w:val="24"/>
                <w:szCs w:val="24"/>
              </w:rPr>
              <w:t>15</w:t>
            </w:r>
            <w:r>
              <w:rPr>
                <w:rFonts w:hint="eastAsia" w:ascii="宋体" w:hAnsi="宋体" w:eastAsia="宋体" w:cs="宋体"/>
                <w:color w:val="000000"/>
                <w:kern w:val="0"/>
                <w:sz w:val="24"/>
                <w:szCs w:val="24"/>
              </w:rPr>
              <w:t>岁禁止观看。</w:t>
            </w:r>
          </w:p>
        </w:tc>
      </w:tr>
      <w:tr w14:paraId="2976FECA">
        <w:trPr>
          <w:trHeight w:val="840" w:hRule="atLeast"/>
          <w:jc w:val="center"/>
        </w:trPr>
        <w:tc>
          <w:tcPr>
            <w:tcW w:w="3472" w:type="dxa"/>
            <w:tcBorders>
              <w:top w:val="nil"/>
              <w:left w:val="nil"/>
              <w:bottom w:val="single" w:color="auto" w:sz="12" w:space="0"/>
              <w:right w:val="nil"/>
            </w:tcBorders>
            <w:shd w:val="clear" w:color="auto" w:fill="auto"/>
            <w:vAlign w:val="center"/>
          </w:tcPr>
          <w:p w14:paraId="5A47F2A7">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R18</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Restricted</w:t>
            </w:r>
            <w:r>
              <w:rPr>
                <w:rFonts w:hint="eastAsia" w:ascii="宋体" w:hAnsi="宋体" w:eastAsia="宋体" w:cs="宋体"/>
                <w:color w:val="000000"/>
                <w:kern w:val="0"/>
                <w:sz w:val="24"/>
                <w:szCs w:val="24"/>
              </w:rPr>
              <w:br w:type="textWrapping"/>
            </w:r>
            <w:r>
              <w:rPr>
                <w:rFonts w:hint="eastAsia" w:ascii="Times New Roman" w:hAnsi="Times New Roman" w:eastAsia="宋体" w:cs="宋体"/>
                <w:color w:val="000000"/>
                <w:kern w:val="0"/>
                <w:sz w:val="24"/>
                <w:szCs w:val="24"/>
              </w:rPr>
              <w:t>18</w:t>
            </w:r>
            <w:r>
              <w:rPr>
                <w:rFonts w:hint="eastAsia" w:ascii="宋体" w:hAnsi="宋体" w:eastAsia="宋体" w:cs="宋体"/>
                <w:color w:val="000000"/>
                <w:kern w:val="0"/>
                <w:sz w:val="24"/>
                <w:szCs w:val="24"/>
              </w:rPr>
              <w:t>岁以上（未满</w:t>
            </w:r>
            <w:r>
              <w:rPr>
                <w:rFonts w:hint="eastAsia" w:ascii="Times New Roman" w:hAnsi="Times New Roman" w:eastAsia="宋体" w:cs="宋体"/>
                <w:color w:val="000000"/>
                <w:kern w:val="0"/>
                <w:sz w:val="24"/>
                <w:szCs w:val="24"/>
              </w:rPr>
              <w:t>18</w:t>
            </w:r>
            <w:r>
              <w:rPr>
                <w:rFonts w:hint="eastAsia" w:ascii="宋体" w:hAnsi="宋体" w:eastAsia="宋体" w:cs="宋体"/>
                <w:color w:val="000000"/>
                <w:kern w:val="0"/>
                <w:sz w:val="24"/>
                <w:szCs w:val="24"/>
              </w:rPr>
              <w:t>岁禁止观看）</w:t>
            </w:r>
          </w:p>
        </w:tc>
        <w:tc>
          <w:tcPr>
            <w:tcW w:w="7283" w:type="dxa"/>
            <w:tcBorders>
              <w:top w:val="nil"/>
              <w:left w:val="nil"/>
              <w:bottom w:val="single" w:color="auto" w:sz="12" w:space="0"/>
              <w:right w:val="nil"/>
            </w:tcBorders>
            <w:shd w:val="clear" w:color="auto" w:fill="auto"/>
            <w:vAlign w:val="center"/>
          </w:tcPr>
          <w:p w14:paraId="1534E662">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该级别的电影适合</w:t>
            </w:r>
            <w:r>
              <w:rPr>
                <w:rFonts w:hint="eastAsia" w:ascii="Times New Roman" w:hAnsi="Times New Roman" w:eastAsia="宋体" w:cs="宋体"/>
                <w:color w:val="000000"/>
                <w:kern w:val="0"/>
                <w:sz w:val="24"/>
                <w:szCs w:val="24"/>
              </w:rPr>
              <w:t>18</w:t>
            </w:r>
            <w:r>
              <w:rPr>
                <w:rFonts w:hint="eastAsia" w:ascii="宋体" w:hAnsi="宋体" w:eastAsia="宋体" w:cs="宋体"/>
                <w:color w:val="000000"/>
                <w:kern w:val="0"/>
                <w:sz w:val="24"/>
                <w:szCs w:val="24"/>
              </w:rPr>
              <w:t>岁以上的人观看。主题或题材及其处理极具刺激性，因此未满</w:t>
            </w:r>
            <w:r>
              <w:rPr>
                <w:rFonts w:hint="eastAsia" w:ascii="Times New Roman" w:hAnsi="Times New Roman" w:eastAsia="宋体" w:cs="宋体"/>
                <w:color w:val="000000"/>
                <w:kern w:val="0"/>
                <w:sz w:val="24"/>
                <w:szCs w:val="24"/>
              </w:rPr>
              <w:t>18</w:t>
            </w:r>
            <w:r>
              <w:rPr>
                <w:rFonts w:hint="eastAsia" w:ascii="宋体" w:hAnsi="宋体" w:eastAsia="宋体" w:cs="宋体"/>
                <w:color w:val="000000"/>
                <w:kern w:val="0"/>
                <w:sz w:val="24"/>
                <w:szCs w:val="24"/>
              </w:rPr>
              <w:t>岁禁止观看。</w:t>
            </w:r>
          </w:p>
        </w:tc>
      </w:tr>
    </w:tbl>
    <w:p w14:paraId="0848FC46">
      <w:pPr>
        <w:spacing w:line="360" w:lineRule="auto"/>
        <w:rPr>
          <w:rFonts w:eastAsia="宋体"/>
          <w:b/>
          <w:bCs/>
          <w:sz w:val="24"/>
          <w:szCs w:val="24"/>
        </w:rPr>
      </w:pPr>
    </w:p>
    <w:p w14:paraId="34A115E2">
      <w:pPr>
        <w:spacing w:line="360" w:lineRule="auto"/>
        <w:rPr>
          <w:rFonts w:eastAsia="宋体"/>
          <w:b/>
          <w:bCs/>
          <w:sz w:val="24"/>
          <w:szCs w:val="24"/>
        </w:rPr>
      </w:pPr>
    </w:p>
    <w:p w14:paraId="22D15964">
      <w:pPr>
        <w:spacing w:line="360" w:lineRule="auto"/>
        <w:outlineLvl w:val="1"/>
        <w:rPr>
          <w:rFonts w:hint="eastAsia" w:ascii="宋体" w:hAnsi="宋体" w:eastAsia="宋体"/>
          <w:b/>
          <w:bCs/>
          <w:sz w:val="24"/>
          <w:szCs w:val="24"/>
        </w:rPr>
      </w:pPr>
      <w:r>
        <w:rPr>
          <w:rFonts w:hint="eastAsia" w:eastAsia="宋体"/>
          <w:b/>
          <w:bCs/>
          <w:sz w:val="24"/>
          <w:szCs w:val="24"/>
        </w:rPr>
        <w:t>（二）</w:t>
      </w:r>
      <w:r>
        <w:rPr>
          <w:rFonts w:hint="eastAsia" w:ascii="宋体" w:hAnsi="宋体" w:eastAsia="宋体"/>
          <w:b/>
          <w:bCs/>
          <w:sz w:val="24"/>
          <w:szCs w:val="24"/>
        </w:rPr>
        <w:t>美国电影分级制度</w:t>
      </w:r>
    </w:p>
    <w:p w14:paraId="6152CA7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美国作为一个电影产业发达和市场需求大的国家，也有对电影分级制度的规定。美国电影协会（</w:t>
      </w:r>
      <w:r>
        <w:rPr>
          <w:rFonts w:ascii="Times New Roman" w:hAnsi="Times New Roman" w:eastAsia="宋体" w:cs="Times New Roman"/>
          <w:sz w:val="24"/>
          <w:szCs w:val="24"/>
        </w:rPr>
        <w:t>Motion</w:t>
      </w:r>
      <w:r>
        <w:rPr>
          <w:rFonts w:eastAsia="宋体" w:cs="Times New Roman"/>
          <w:sz w:val="24"/>
          <w:szCs w:val="24"/>
        </w:rPr>
        <w:t xml:space="preserve"> </w:t>
      </w:r>
      <w:r>
        <w:rPr>
          <w:rFonts w:ascii="Times New Roman" w:hAnsi="Times New Roman" w:eastAsia="宋体" w:cs="Times New Roman"/>
          <w:sz w:val="24"/>
          <w:szCs w:val="24"/>
        </w:rPr>
        <w:t>Picture</w:t>
      </w:r>
      <w:r>
        <w:rPr>
          <w:rFonts w:eastAsia="宋体" w:cs="Times New Roman"/>
          <w:sz w:val="24"/>
          <w:szCs w:val="24"/>
        </w:rPr>
        <w:t xml:space="preserve"> </w:t>
      </w:r>
      <w:r>
        <w:rPr>
          <w:rFonts w:ascii="Times New Roman" w:hAnsi="Times New Roman" w:eastAsia="宋体" w:cs="Times New Roman"/>
          <w:sz w:val="24"/>
          <w:szCs w:val="24"/>
        </w:rPr>
        <w:t>Association</w:t>
      </w:r>
      <w:r>
        <w:rPr>
          <w:rFonts w:hint="eastAsia" w:ascii="宋体" w:hAnsi="宋体" w:eastAsia="宋体"/>
          <w:sz w:val="24"/>
          <w:szCs w:val="24"/>
        </w:rPr>
        <w:t>）和美国剧院业主协会（</w:t>
      </w:r>
      <w:r>
        <w:rPr>
          <w:rFonts w:ascii="Times New Roman" w:hAnsi="Times New Roman" w:eastAsia="宋体" w:cs="Times New Roman"/>
          <w:sz w:val="24"/>
          <w:szCs w:val="24"/>
        </w:rPr>
        <w:t>National</w:t>
      </w:r>
      <w:r>
        <w:rPr>
          <w:rFonts w:eastAsia="宋体" w:cs="Times New Roman"/>
          <w:sz w:val="24"/>
          <w:szCs w:val="24"/>
        </w:rPr>
        <w:t xml:space="preserve"> </w:t>
      </w:r>
      <w:r>
        <w:rPr>
          <w:rFonts w:ascii="Times New Roman" w:hAnsi="Times New Roman" w:eastAsia="宋体" w:cs="Times New Roman"/>
          <w:sz w:val="24"/>
          <w:szCs w:val="24"/>
        </w:rPr>
        <w:t>Association</w:t>
      </w:r>
      <w:r>
        <w:rPr>
          <w:rFonts w:eastAsia="宋体" w:cs="Times New Roman"/>
          <w:sz w:val="24"/>
          <w:szCs w:val="24"/>
        </w:rPr>
        <w:t xml:space="preserve"> </w:t>
      </w:r>
      <w:r>
        <w:rPr>
          <w:rFonts w:ascii="Times New Roman" w:hAnsi="Times New Roman" w:eastAsia="宋体" w:cs="Times New Roman"/>
          <w:sz w:val="24"/>
          <w:szCs w:val="24"/>
        </w:rPr>
        <w:t>of</w:t>
      </w:r>
      <w:r>
        <w:rPr>
          <w:rFonts w:eastAsia="宋体" w:cs="Times New Roman"/>
          <w:sz w:val="24"/>
          <w:szCs w:val="24"/>
        </w:rPr>
        <w:t xml:space="preserve"> </w:t>
      </w:r>
      <w:r>
        <w:rPr>
          <w:rFonts w:ascii="Times New Roman" w:hAnsi="Times New Roman" w:eastAsia="宋体" w:cs="Times New Roman"/>
          <w:sz w:val="24"/>
          <w:szCs w:val="24"/>
        </w:rPr>
        <w:t>Theater</w:t>
      </w:r>
      <w:r>
        <w:rPr>
          <w:rFonts w:eastAsia="宋体" w:cs="Times New Roman"/>
          <w:sz w:val="24"/>
          <w:szCs w:val="24"/>
        </w:rPr>
        <w:t xml:space="preserve"> </w:t>
      </w:r>
      <w:r>
        <w:rPr>
          <w:rFonts w:ascii="Times New Roman" w:hAnsi="Times New Roman" w:eastAsia="宋体" w:cs="Times New Roman"/>
          <w:sz w:val="24"/>
          <w:szCs w:val="24"/>
        </w:rPr>
        <w:t>Owners</w:t>
      </w:r>
      <w:r>
        <w:rPr>
          <w:rFonts w:hint="eastAsia" w:ascii="宋体" w:hAnsi="宋体" w:eastAsia="宋体"/>
          <w:sz w:val="24"/>
          <w:szCs w:val="24"/>
        </w:rPr>
        <w:t>）共同将电影根据观众年龄和内容分为了五级：</w:t>
      </w:r>
      <w:r>
        <w:rPr>
          <w:rFonts w:hint="eastAsia" w:ascii="Times New Roman" w:hAnsi="Times New Roman" w:eastAsia="宋体"/>
          <w:sz w:val="24"/>
          <w:szCs w:val="24"/>
        </w:rPr>
        <w:t>G</w:t>
      </w:r>
      <w:r>
        <w:rPr>
          <w:rFonts w:hint="eastAsia" w:ascii="宋体" w:hAnsi="宋体" w:eastAsia="宋体"/>
          <w:sz w:val="24"/>
          <w:szCs w:val="24"/>
        </w:rPr>
        <w:t>、</w:t>
      </w:r>
      <w:r>
        <w:rPr>
          <w:rFonts w:hint="eastAsia" w:ascii="Times New Roman" w:hAnsi="Times New Roman" w:eastAsia="宋体"/>
          <w:sz w:val="24"/>
          <w:szCs w:val="24"/>
        </w:rPr>
        <w:t>PG</w:t>
      </w:r>
      <w:r>
        <w:rPr>
          <w:rFonts w:hint="eastAsia" w:ascii="宋体" w:hAnsi="宋体" w:eastAsia="宋体"/>
          <w:sz w:val="24"/>
          <w:szCs w:val="24"/>
        </w:rPr>
        <w:t>、</w:t>
      </w:r>
      <w:r>
        <w:rPr>
          <w:rFonts w:hint="eastAsia" w:ascii="Times New Roman" w:hAnsi="Times New Roman" w:eastAsia="宋体"/>
          <w:sz w:val="24"/>
          <w:szCs w:val="24"/>
        </w:rPr>
        <w:t>PG</w:t>
      </w:r>
      <w:r>
        <w:rPr>
          <w:rFonts w:hint="eastAsia" w:ascii="宋体" w:hAnsi="宋体" w:eastAsia="宋体"/>
          <w:sz w:val="24"/>
          <w:szCs w:val="24"/>
        </w:rPr>
        <w:t>-</w:t>
      </w:r>
      <w:r>
        <w:rPr>
          <w:rFonts w:hint="eastAsia" w:ascii="Times New Roman" w:hAnsi="Times New Roman" w:eastAsia="宋体"/>
          <w:sz w:val="24"/>
          <w:szCs w:val="24"/>
        </w:rPr>
        <w:t>13</w:t>
      </w:r>
      <w:r>
        <w:rPr>
          <w:rFonts w:hint="eastAsia" w:ascii="宋体" w:hAnsi="宋体" w:eastAsia="宋体"/>
          <w:sz w:val="24"/>
          <w:szCs w:val="24"/>
        </w:rPr>
        <w:t>、</w:t>
      </w:r>
      <w:r>
        <w:rPr>
          <w:rFonts w:hint="eastAsia" w:ascii="Times New Roman" w:hAnsi="Times New Roman" w:eastAsia="宋体"/>
          <w:sz w:val="24"/>
          <w:szCs w:val="24"/>
        </w:rPr>
        <w:t>R</w:t>
      </w:r>
      <w:r>
        <w:rPr>
          <w:rFonts w:hint="eastAsia" w:ascii="宋体" w:hAnsi="宋体" w:eastAsia="宋体"/>
          <w:sz w:val="24"/>
          <w:szCs w:val="24"/>
        </w:rPr>
        <w:t>以及</w:t>
      </w:r>
      <w:r>
        <w:rPr>
          <w:rFonts w:hint="eastAsia" w:ascii="Times New Roman" w:hAnsi="Times New Roman" w:eastAsia="宋体"/>
          <w:sz w:val="24"/>
          <w:szCs w:val="24"/>
        </w:rPr>
        <w:t>NC</w:t>
      </w:r>
      <w:r>
        <w:rPr>
          <w:rFonts w:hint="eastAsia" w:ascii="宋体" w:hAnsi="宋体" w:eastAsia="宋体"/>
          <w:sz w:val="24"/>
          <w:szCs w:val="24"/>
        </w:rPr>
        <w:t>-</w:t>
      </w:r>
      <w:r>
        <w:rPr>
          <w:rFonts w:hint="eastAsia" w:ascii="Times New Roman" w:hAnsi="Times New Roman" w:eastAsia="宋体"/>
          <w:sz w:val="24"/>
          <w:szCs w:val="24"/>
        </w:rPr>
        <w:t>17</w:t>
      </w:r>
      <w:r>
        <w:rPr>
          <w:rFonts w:hint="eastAsia" w:ascii="宋体" w:hAnsi="宋体" w:eastAsia="宋体"/>
          <w:sz w:val="24"/>
          <w:szCs w:val="24"/>
        </w:rPr>
        <w:t>。</w:t>
      </w:r>
      <w:r>
        <w:rPr>
          <w:rStyle w:val="12"/>
          <w:rFonts w:ascii="宋体" w:hAnsi="宋体" w:eastAsia="宋体"/>
          <w:sz w:val="24"/>
          <w:szCs w:val="24"/>
        </w:rPr>
        <w:footnoteReference w:id="4"/>
      </w:r>
      <w:r>
        <w:rPr>
          <w:rFonts w:hint="eastAsia" w:ascii="宋体" w:hAnsi="宋体" w:eastAsia="宋体"/>
          <w:sz w:val="24"/>
          <w:szCs w:val="24"/>
        </w:rPr>
        <w:t>美国电影协会对电影分级制度的标准中，涉及对暴力和恐怖等镜头出现次数、持续时间以及表现程度进行裁定，</w:t>
      </w:r>
      <w:r>
        <w:rPr>
          <w:rStyle w:val="12"/>
          <w:rFonts w:ascii="宋体" w:hAnsi="宋体" w:eastAsia="宋体"/>
          <w:sz w:val="24"/>
          <w:szCs w:val="24"/>
        </w:rPr>
        <w:footnoteReference w:id="5"/>
      </w:r>
      <w:r>
        <w:rPr>
          <w:rFonts w:hint="eastAsia" w:ascii="宋体" w:hAnsi="宋体" w:eastAsia="宋体"/>
          <w:sz w:val="24"/>
          <w:szCs w:val="24"/>
        </w:rPr>
        <w:t>从而进行电影的分级。从美国电影分级的具体标准来看，同样包括对年龄和内容两方面。美国将未成年人同样以年龄划分为两个阶段：十三周岁以下和十七周岁以下。而在内容方面，并同样列举不适合儿童或未成年人观看的具体内容，具体包括裸露镜头（</w:t>
      </w:r>
      <w:r>
        <w:rPr>
          <w:rFonts w:hint="eastAsia" w:ascii="Times New Roman" w:hAnsi="Times New Roman" w:eastAsia="宋体"/>
          <w:sz w:val="24"/>
          <w:szCs w:val="24"/>
        </w:rPr>
        <w:t>nudity</w:t>
      </w:r>
      <w:r>
        <w:rPr>
          <w:rFonts w:hint="eastAsia" w:eastAsia="宋体"/>
          <w:sz w:val="24"/>
          <w:szCs w:val="24"/>
        </w:rPr>
        <w:t>、</w:t>
      </w:r>
      <w:r>
        <w:rPr>
          <w:rFonts w:hint="eastAsia" w:ascii="Times New Roman" w:hAnsi="Times New Roman" w:eastAsia="宋体"/>
          <w:sz w:val="24"/>
          <w:szCs w:val="24"/>
        </w:rPr>
        <w:t>sexually</w:t>
      </w:r>
      <w:r>
        <w:rPr>
          <w:rFonts w:hint="eastAsia" w:eastAsia="宋体"/>
          <w:sz w:val="24"/>
          <w:szCs w:val="24"/>
        </w:rPr>
        <w:t>-</w:t>
      </w:r>
      <w:r>
        <w:rPr>
          <w:rFonts w:hint="eastAsia" w:ascii="Times New Roman" w:hAnsi="Times New Roman" w:eastAsia="宋体"/>
          <w:sz w:val="24"/>
          <w:szCs w:val="24"/>
        </w:rPr>
        <w:t>oriented</w:t>
      </w:r>
      <w:r>
        <w:rPr>
          <w:rFonts w:hint="eastAsia" w:eastAsia="宋体"/>
          <w:sz w:val="24"/>
          <w:szCs w:val="24"/>
        </w:rPr>
        <w:t xml:space="preserve"> </w:t>
      </w:r>
      <w:r>
        <w:rPr>
          <w:rFonts w:hint="eastAsia" w:ascii="Times New Roman" w:hAnsi="Times New Roman" w:eastAsia="宋体"/>
          <w:sz w:val="24"/>
          <w:szCs w:val="24"/>
        </w:rPr>
        <w:t>nudity</w:t>
      </w:r>
      <w:r>
        <w:rPr>
          <w:rFonts w:hint="eastAsia" w:ascii="宋体" w:hAnsi="宋体" w:eastAsia="宋体"/>
          <w:sz w:val="24"/>
          <w:szCs w:val="24"/>
        </w:rPr>
        <w:t>）、低俗内容（</w:t>
      </w:r>
      <w:r>
        <w:rPr>
          <w:rFonts w:hint="eastAsia" w:ascii="Times New Roman" w:hAnsi="Times New Roman" w:eastAsia="宋体"/>
          <w:sz w:val="24"/>
          <w:szCs w:val="24"/>
        </w:rPr>
        <w:t>profanity</w:t>
      </w:r>
      <w:r>
        <w:rPr>
          <w:rFonts w:hint="eastAsia" w:ascii="宋体" w:hAnsi="宋体" w:eastAsia="宋体"/>
          <w:sz w:val="24"/>
          <w:szCs w:val="24"/>
        </w:rPr>
        <w:t>、</w:t>
      </w:r>
      <w:r>
        <w:rPr>
          <w:rFonts w:hint="eastAsia" w:ascii="Times New Roman" w:hAnsi="Times New Roman" w:eastAsia="宋体"/>
          <w:sz w:val="24"/>
          <w:szCs w:val="24"/>
        </w:rPr>
        <w:t>hard</w:t>
      </w:r>
      <w:r>
        <w:rPr>
          <w:rFonts w:hint="eastAsia" w:eastAsia="宋体"/>
          <w:sz w:val="24"/>
          <w:szCs w:val="24"/>
        </w:rPr>
        <w:t xml:space="preserve"> </w:t>
      </w:r>
      <w:r>
        <w:rPr>
          <w:rFonts w:hint="eastAsia" w:ascii="Times New Roman" w:hAnsi="Times New Roman" w:eastAsia="宋体"/>
          <w:sz w:val="24"/>
          <w:szCs w:val="24"/>
        </w:rPr>
        <w:t>language</w:t>
      </w:r>
      <w:r>
        <w:rPr>
          <w:rFonts w:hint="eastAsia" w:ascii="宋体" w:hAnsi="宋体" w:eastAsia="宋体"/>
          <w:sz w:val="24"/>
          <w:szCs w:val="24"/>
        </w:rPr>
        <w:t>）、性（</w:t>
      </w:r>
      <w:r>
        <w:rPr>
          <w:rFonts w:hint="eastAsia" w:ascii="Times New Roman" w:hAnsi="Times New Roman" w:eastAsia="宋体"/>
          <w:sz w:val="24"/>
          <w:szCs w:val="24"/>
        </w:rPr>
        <w:t>sex</w:t>
      </w:r>
      <w:r>
        <w:rPr>
          <w:rFonts w:hint="eastAsia" w:ascii="宋体" w:hAnsi="宋体" w:eastAsia="宋体"/>
          <w:sz w:val="24"/>
          <w:szCs w:val="24"/>
        </w:rPr>
        <w:t>）、色情（</w:t>
      </w:r>
      <w:r>
        <w:rPr>
          <w:rFonts w:hint="eastAsia" w:ascii="Times New Roman" w:hAnsi="Times New Roman" w:eastAsia="宋体"/>
          <w:sz w:val="24"/>
          <w:szCs w:val="24"/>
        </w:rPr>
        <w:t>sensuality</w:t>
      </w:r>
      <w:r>
        <w:rPr>
          <w:rFonts w:hint="eastAsia" w:eastAsia="宋体"/>
          <w:sz w:val="24"/>
          <w:szCs w:val="24"/>
        </w:rPr>
        <w:t>、</w:t>
      </w:r>
      <w:r>
        <w:rPr>
          <w:rFonts w:hint="eastAsia" w:ascii="Times New Roman" w:hAnsi="Times New Roman" w:eastAsia="宋体"/>
          <w:sz w:val="24"/>
          <w:szCs w:val="24"/>
        </w:rPr>
        <w:t>pornographic</w:t>
      </w:r>
      <w:r>
        <w:rPr>
          <w:rFonts w:hint="eastAsia" w:ascii="宋体" w:hAnsi="宋体" w:eastAsia="宋体"/>
          <w:sz w:val="24"/>
          <w:szCs w:val="24"/>
        </w:rPr>
        <w:t>）、暴力（</w:t>
      </w:r>
      <w:r>
        <w:rPr>
          <w:rFonts w:hint="eastAsia" w:ascii="Times New Roman" w:hAnsi="Times New Roman" w:eastAsia="宋体"/>
          <w:sz w:val="24"/>
          <w:szCs w:val="24"/>
        </w:rPr>
        <w:t>violence</w:t>
      </w:r>
      <w:r>
        <w:rPr>
          <w:rFonts w:hint="eastAsia" w:ascii="宋体" w:hAnsi="宋体" w:eastAsia="宋体"/>
          <w:sz w:val="24"/>
          <w:szCs w:val="24"/>
        </w:rPr>
        <w:t>）、毒品或药物滥用（</w:t>
      </w:r>
      <w:r>
        <w:rPr>
          <w:rFonts w:hint="eastAsia" w:ascii="Times New Roman" w:hAnsi="Times New Roman" w:eastAsia="宋体"/>
          <w:sz w:val="24"/>
          <w:szCs w:val="24"/>
        </w:rPr>
        <w:t>drug</w:t>
      </w:r>
      <w:r>
        <w:rPr>
          <w:rFonts w:hint="eastAsia" w:ascii="宋体" w:hAnsi="宋体" w:eastAsia="宋体"/>
          <w:sz w:val="24"/>
          <w:szCs w:val="24"/>
        </w:rPr>
        <w:t xml:space="preserve"> </w:t>
      </w:r>
      <w:r>
        <w:rPr>
          <w:rFonts w:hint="eastAsia" w:ascii="Times New Roman" w:hAnsi="Times New Roman" w:eastAsia="宋体"/>
          <w:sz w:val="24"/>
          <w:szCs w:val="24"/>
        </w:rPr>
        <w:t>abuse</w:t>
      </w:r>
      <w:r>
        <w:rPr>
          <w:rFonts w:hint="eastAsia" w:ascii="宋体" w:hAnsi="宋体" w:eastAsia="宋体"/>
          <w:sz w:val="24"/>
          <w:szCs w:val="24"/>
        </w:rPr>
        <w:t>）、成人活动或主体（</w:t>
      </w:r>
      <w:r>
        <w:rPr>
          <w:rFonts w:hint="eastAsia" w:ascii="Times New Roman" w:hAnsi="Times New Roman" w:eastAsia="宋体"/>
          <w:sz w:val="24"/>
          <w:szCs w:val="24"/>
        </w:rPr>
        <w:t>adult</w:t>
      </w:r>
      <w:r>
        <w:rPr>
          <w:rFonts w:hint="eastAsia" w:ascii="宋体" w:hAnsi="宋体" w:eastAsia="宋体"/>
          <w:sz w:val="24"/>
          <w:szCs w:val="24"/>
        </w:rPr>
        <w:t xml:space="preserve"> </w:t>
      </w:r>
      <w:r>
        <w:rPr>
          <w:rFonts w:hint="eastAsia" w:ascii="Times New Roman" w:hAnsi="Times New Roman" w:eastAsia="宋体"/>
          <w:sz w:val="24"/>
          <w:szCs w:val="24"/>
        </w:rPr>
        <w:t>activities</w:t>
      </w:r>
      <w:r>
        <w:rPr>
          <w:rFonts w:hint="eastAsia" w:eastAsia="宋体"/>
          <w:sz w:val="24"/>
          <w:szCs w:val="24"/>
        </w:rPr>
        <w:t>、</w:t>
      </w:r>
      <w:r>
        <w:rPr>
          <w:rFonts w:hint="eastAsia" w:ascii="Times New Roman" w:hAnsi="Times New Roman" w:eastAsia="宋体"/>
          <w:sz w:val="24"/>
          <w:szCs w:val="24"/>
        </w:rPr>
        <w:t>adult</w:t>
      </w:r>
      <w:r>
        <w:rPr>
          <w:rFonts w:hint="eastAsia" w:eastAsia="宋体"/>
          <w:sz w:val="24"/>
          <w:szCs w:val="24"/>
        </w:rPr>
        <w:t xml:space="preserve"> </w:t>
      </w:r>
      <w:r>
        <w:rPr>
          <w:rFonts w:hint="eastAsia" w:ascii="Times New Roman" w:hAnsi="Times New Roman" w:eastAsia="宋体"/>
          <w:sz w:val="24"/>
          <w:szCs w:val="24"/>
        </w:rPr>
        <w:t>themes</w:t>
      </w:r>
      <w:r>
        <w:rPr>
          <w:rFonts w:hint="eastAsia" w:ascii="宋体" w:hAnsi="宋体" w:eastAsia="宋体"/>
          <w:sz w:val="24"/>
          <w:szCs w:val="24"/>
        </w:rPr>
        <w:t>）、异常行为（</w:t>
      </w:r>
      <w:r>
        <w:rPr>
          <w:rFonts w:hint="eastAsia" w:ascii="Times New Roman" w:hAnsi="Times New Roman" w:eastAsia="宋体"/>
          <w:sz w:val="24"/>
          <w:szCs w:val="24"/>
        </w:rPr>
        <w:t>aberrational</w:t>
      </w:r>
      <w:r>
        <w:rPr>
          <w:rFonts w:hint="eastAsia" w:ascii="宋体" w:hAnsi="宋体" w:eastAsia="宋体"/>
          <w:sz w:val="24"/>
          <w:szCs w:val="24"/>
        </w:rPr>
        <w:t xml:space="preserve"> </w:t>
      </w:r>
      <w:r>
        <w:rPr>
          <w:rFonts w:hint="eastAsia" w:ascii="Times New Roman" w:hAnsi="Times New Roman" w:eastAsia="宋体"/>
          <w:sz w:val="24"/>
          <w:szCs w:val="24"/>
        </w:rPr>
        <w:t>behavior</w:t>
      </w:r>
      <w:r>
        <w:rPr>
          <w:rFonts w:hint="eastAsia" w:ascii="宋体" w:hAnsi="宋体" w:eastAsia="宋体"/>
          <w:sz w:val="24"/>
          <w:szCs w:val="24"/>
        </w:rPr>
        <w:t>）等方面。而且美国电影分级制度中对日本分级中需要家长指引的</w:t>
      </w:r>
      <w:r>
        <w:rPr>
          <w:rFonts w:hint="eastAsia" w:ascii="Times New Roman" w:hAnsi="Times New Roman" w:eastAsia="宋体"/>
          <w:sz w:val="24"/>
          <w:szCs w:val="24"/>
        </w:rPr>
        <w:t>PG</w:t>
      </w:r>
      <w:r>
        <w:rPr>
          <w:rFonts w:hint="eastAsia" w:ascii="宋体" w:hAnsi="宋体" w:eastAsia="宋体"/>
          <w:sz w:val="24"/>
          <w:szCs w:val="24"/>
        </w:rPr>
        <w:t>级作了进一步的细分——一个是存在部分不适合儿童观看内容、建议家长指引儿童观看的</w:t>
      </w:r>
      <w:r>
        <w:rPr>
          <w:rFonts w:hint="eastAsia" w:ascii="Times New Roman" w:hAnsi="Times New Roman" w:eastAsia="宋体"/>
          <w:sz w:val="24"/>
          <w:szCs w:val="24"/>
        </w:rPr>
        <w:t>PG</w:t>
      </w:r>
      <w:r>
        <w:rPr>
          <w:rFonts w:hint="eastAsia" w:ascii="宋体" w:hAnsi="宋体" w:eastAsia="宋体"/>
          <w:sz w:val="24"/>
          <w:szCs w:val="24"/>
        </w:rPr>
        <w:t>级，一个是存在部分不适合</w:t>
      </w:r>
      <w:r>
        <w:rPr>
          <w:rFonts w:hint="eastAsia" w:ascii="Times New Roman" w:hAnsi="Times New Roman" w:eastAsia="宋体"/>
          <w:sz w:val="24"/>
          <w:szCs w:val="24"/>
        </w:rPr>
        <w:t>13</w:t>
      </w:r>
      <w:r>
        <w:rPr>
          <w:rFonts w:hint="eastAsia" w:ascii="宋体" w:hAnsi="宋体" w:eastAsia="宋体"/>
          <w:sz w:val="24"/>
          <w:szCs w:val="24"/>
        </w:rPr>
        <w:t>周岁以下儿童和青少年观看、需要家长谨慎注意的</w:t>
      </w:r>
      <w:r>
        <w:rPr>
          <w:rFonts w:hint="eastAsia" w:ascii="Times New Roman" w:hAnsi="Times New Roman" w:eastAsia="宋体"/>
          <w:sz w:val="24"/>
          <w:szCs w:val="24"/>
        </w:rPr>
        <w:t>PG</w:t>
      </w:r>
      <w:r>
        <w:rPr>
          <w:rFonts w:hint="eastAsia" w:ascii="宋体" w:hAnsi="宋体" w:eastAsia="宋体"/>
          <w:sz w:val="24"/>
          <w:szCs w:val="24"/>
        </w:rPr>
        <w:t>-</w:t>
      </w:r>
      <w:r>
        <w:rPr>
          <w:rFonts w:hint="eastAsia" w:ascii="Times New Roman" w:hAnsi="Times New Roman" w:eastAsia="宋体"/>
          <w:sz w:val="24"/>
          <w:szCs w:val="24"/>
        </w:rPr>
        <w:t>13</w:t>
      </w:r>
      <w:r>
        <w:rPr>
          <w:rFonts w:hint="eastAsia" w:ascii="宋体" w:hAnsi="宋体" w:eastAsia="宋体"/>
          <w:sz w:val="24"/>
          <w:szCs w:val="24"/>
        </w:rPr>
        <w:t>级，即对十三周岁以上和十七周岁以下的青少年作了进一步限制。而且对</w:t>
      </w:r>
      <w:r>
        <w:rPr>
          <w:rFonts w:hint="eastAsia" w:ascii="Times New Roman" w:hAnsi="Times New Roman" w:eastAsia="宋体"/>
          <w:sz w:val="24"/>
          <w:szCs w:val="24"/>
        </w:rPr>
        <w:t>PG</w:t>
      </w:r>
      <w:r>
        <w:rPr>
          <w:rFonts w:hint="eastAsia" w:ascii="宋体" w:hAnsi="宋体" w:eastAsia="宋体"/>
          <w:sz w:val="24"/>
          <w:szCs w:val="24"/>
        </w:rPr>
        <w:t>-</w:t>
      </w:r>
      <w:r>
        <w:rPr>
          <w:rFonts w:hint="eastAsia" w:ascii="Times New Roman" w:hAnsi="Times New Roman" w:eastAsia="宋体"/>
          <w:sz w:val="24"/>
          <w:szCs w:val="24"/>
        </w:rPr>
        <w:t>13</w:t>
      </w:r>
      <w:r>
        <w:rPr>
          <w:rFonts w:hint="eastAsia" w:ascii="宋体" w:hAnsi="宋体" w:eastAsia="宋体"/>
          <w:sz w:val="24"/>
          <w:szCs w:val="24"/>
        </w:rPr>
        <w:t>级的分级标准在内容上也更为细致，突出其与</w:t>
      </w:r>
      <w:r>
        <w:rPr>
          <w:rFonts w:hint="eastAsia" w:ascii="Times New Roman" w:hAnsi="Times New Roman" w:eastAsia="宋体"/>
          <w:sz w:val="24"/>
          <w:szCs w:val="24"/>
        </w:rPr>
        <w:t>PG</w:t>
      </w:r>
      <w:r>
        <w:rPr>
          <w:rFonts w:hint="eastAsia" w:ascii="宋体" w:hAnsi="宋体" w:eastAsia="宋体"/>
          <w:sz w:val="24"/>
          <w:szCs w:val="24"/>
        </w:rPr>
        <w:t>级的区别——在内容上更加不适合低龄儿童观看（</w:t>
      </w:r>
      <w:r>
        <w:rPr>
          <w:rFonts w:ascii="Times New Roman" w:hAnsi="Times New Roman" w:eastAsia="宋体" w:cs="Times New Roman"/>
          <w:sz w:val="24"/>
          <w:szCs w:val="24"/>
        </w:rPr>
        <w:t>go</w:t>
      </w:r>
      <w:r>
        <w:rPr>
          <w:rFonts w:eastAsia="宋体" w:cs="Times New Roman"/>
          <w:sz w:val="24"/>
          <w:szCs w:val="24"/>
        </w:rPr>
        <w:t xml:space="preserve"> </w:t>
      </w:r>
      <w:r>
        <w:rPr>
          <w:rFonts w:ascii="Times New Roman" w:hAnsi="Times New Roman" w:eastAsia="宋体" w:cs="Times New Roman"/>
          <w:sz w:val="24"/>
          <w:szCs w:val="24"/>
        </w:rPr>
        <w:t>beyond</w:t>
      </w:r>
      <w:r>
        <w:rPr>
          <w:rFonts w:eastAsia="宋体" w:cs="Times New Roman"/>
          <w:sz w:val="24"/>
          <w:szCs w:val="24"/>
        </w:rPr>
        <w:t xml:space="preserve"> </w:t>
      </w:r>
      <w:r>
        <w:rPr>
          <w:rFonts w:ascii="Times New Roman" w:hAnsi="Times New Roman" w:eastAsia="宋体" w:cs="Times New Roman"/>
          <w:sz w:val="24"/>
          <w:szCs w:val="24"/>
        </w:rPr>
        <w:t>the</w:t>
      </w:r>
      <w:r>
        <w:rPr>
          <w:rFonts w:eastAsia="宋体" w:cs="Times New Roman"/>
          <w:sz w:val="24"/>
          <w:szCs w:val="24"/>
        </w:rPr>
        <w:t xml:space="preserve"> </w:t>
      </w:r>
      <w:r>
        <w:rPr>
          <w:rFonts w:ascii="Times New Roman" w:hAnsi="Times New Roman" w:eastAsia="宋体" w:cs="Times New Roman"/>
          <w:sz w:val="24"/>
          <w:szCs w:val="24"/>
        </w:rPr>
        <w:t>PG</w:t>
      </w:r>
      <w:r>
        <w:rPr>
          <w:rFonts w:eastAsia="宋体" w:cs="Times New Roman"/>
          <w:sz w:val="24"/>
          <w:szCs w:val="24"/>
        </w:rPr>
        <w:t xml:space="preserve"> </w:t>
      </w:r>
      <w:r>
        <w:rPr>
          <w:rFonts w:ascii="Times New Roman" w:hAnsi="Times New Roman" w:eastAsia="宋体" w:cs="Times New Roman"/>
          <w:sz w:val="24"/>
          <w:szCs w:val="24"/>
        </w:rPr>
        <w:t>rating</w:t>
      </w:r>
      <w:r>
        <w:rPr>
          <w:rFonts w:hint="eastAsia" w:ascii="宋体" w:hAnsi="宋体" w:eastAsia="宋体"/>
          <w:sz w:val="24"/>
          <w:szCs w:val="24"/>
        </w:rPr>
        <w:t>），而且不当内容出现的较</w:t>
      </w:r>
      <w:r>
        <w:rPr>
          <w:rFonts w:ascii="Times New Roman" w:hAnsi="Times New Roman" w:eastAsia="宋体" w:cs="Times New Roman"/>
          <w:sz w:val="24"/>
          <w:szCs w:val="24"/>
        </w:rPr>
        <w:t>PG</w:t>
      </w:r>
      <w:r>
        <w:rPr>
          <w:rFonts w:hint="eastAsia" w:ascii="宋体" w:hAnsi="宋体" w:eastAsia="宋体"/>
          <w:sz w:val="24"/>
          <w:szCs w:val="24"/>
        </w:rPr>
        <w:t>级影片密集。故美国电影分级制度相较于日本而言，在</w:t>
      </w:r>
      <w:r>
        <w:rPr>
          <w:rFonts w:hint="eastAsia" w:ascii="Times New Roman" w:hAnsi="Times New Roman" w:eastAsia="宋体"/>
          <w:sz w:val="24"/>
          <w:szCs w:val="24"/>
        </w:rPr>
        <w:t>PG</w:t>
      </w:r>
      <w:r>
        <w:rPr>
          <w:rFonts w:hint="eastAsia" w:ascii="宋体" w:hAnsi="宋体" w:eastAsia="宋体"/>
          <w:sz w:val="24"/>
          <w:szCs w:val="24"/>
        </w:rPr>
        <w:t>级的划分上更细致。</w:t>
      </w:r>
    </w:p>
    <w:p w14:paraId="62FE2009">
      <w:pPr>
        <w:spacing w:line="360" w:lineRule="auto"/>
        <w:ind w:firstLine="480" w:firstLineChars="200"/>
        <w:rPr>
          <w:rFonts w:hint="eastAsia" w:ascii="宋体" w:hAnsi="宋体" w:eastAsia="宋体"/>
          <w:sz w:val="24"/>
          <w:szCs w:val="24"/>
        </w:rPr>
      </w:pPr>
    </w:p>
    <w:p w14:paraId="6E6B563F">
      <w:pPr>
        <w:spacing w:line="360" w:lineRule="auto"/>
        <w:ind w:firstLine="480" w:firstLineChars="200"/>
        <w:rPr>
          <w:rFonts w:hint="eastAsia" w:ascii="宋体" w:hAnsi="宋体" w:eastAsia="宋体"/>
          <w:sz w:val="24"/>
          <w:szCs w:val="24"/>
        </w:rPr>
      </w:pPr>
    </w:p>
    <w:p w14:paraId="57032A4F">
      <w:pPr>
        <w:spacing w:line="360" w:lineRule="auto"/>
        <w:ind w:firstLine="480" w:firstLineChars="200"/>
        <w:rPr>
          <w:rFonts w:hint="eastAsia" w:ascii="宋体" w:hAnsi="宋体" w:eastAsia="宋体"/>
          <w:sz w:val="24"/>
          <w:szCs w:val="24"/>
        </w:rPr>
      </w:pPr>
    </w:p>
    <w:p w14:paraId="48B1AE3B">
      <w:pPr>
        <w:spacing w:line="360" w:lineRule="auto"/>
        <w:ind w:firstLine="480" w:firstLineChars="200"/>
        <w:rPr>
          <w:rFonts w:hint="eastAsia" w:ascii="宋体" w:hAnsi="宋体" w:eastAsia="宋体"/>
          <w:sz w:val="24"/>
          <w:szCs w:val="24"/>
        </w:rPr>
      </w:pPr>
    </w:p>
    <w:p w14:paraId="402D2186">
      <w:pPr>
        <w:spacing w:line="360" w:lineRule="auto"/>
        <w:jc w:val="center"/>
        <w:rPr>
          <w:rFonts w:hint="eastAsia" w:ascii="宋体" w:hAnsi="宋体" w:eastAsia="宋体"/>
          <w:sz w:val="24"/>
          <w:szCs w:val="24"/>
        </w:rPr>
      </w:pPr>
      <w:r>
        <w:rPr>
          <w:rFonts w:hint="eastAsia" w:ascii="宋体" w:hAnsi="宋体" w:eastAsia="宋体"/>
          <w:sz w:val="24"/>
          <w:szCs w:val="24"/>
        </w:rPr>
        <w:t>表</w:t>
      </w:r>
      <w:r>
        <w:rPr>
          <w:rFonts w:hint="eastAsia" w:ascii="Times New Roman" w:hAnsi="Times New Roman" w:eastAsia="宋体"/>
          <w:sz w:val="24"/>
          <w:szCs w:val="24"/>
        </w:rPr>
        <w:t>2</w:t>
      </w:r>
      <w:r>
        <w:rPr>
          <w:rFonts w:hint="eastAsia" w:ascii="宋体" w:hAnsi="宋体" w:eastAsia="宋体"/>
          <w:sz w:val="24"/>
          <w:szCs w:val="24"/>
        </w:rPr>
        <w:t xml:space="preserve"> 美国电影分级制度</w:t>
      </w:r>
      <w:r>
        <w:rPr>
          <w:rStyle w:val="12"/>
          <w:rFonts w:hint="eastAsia" w:ascii="宋体" w:hAnsi="宋体" w:eastAsia="宋体"/>
          <w:sz w:val="24"/>
          <w:szCs w:val="24"/>
        </w:rPr>
        <w:footnoteReference w:id="6"/>
      </w:r>
    </w:p>
    <w:tbl>
      <w:tblPr>
        <w:tblStyle w:val="7"/>
        <w:tblW w:w="11111" w:type="dxa"/>
        <w:jc w:val="center"/>
        <w:tblLayout w:type="autofit"/>
        <w:tblCellMar>
          <w:top w:w="0" w:type="dxa"/>
          <w:left w:w="108" w:type="dxa"/>
          <w:bottom w:w="0" w:type="dxa"/>
          <w:right w:w="108" w:type="dxa"/>
        </w:tblCellMar>
      </w:tblPr>
      <w:tblGrid>
        <w:gridCol w:w="4280"/>
        <w:gridCol w:w="6831"/>
      </w:tblGrid>
      <w:tr w14:paraId="0DF32745">
        <w:trPr>
          <w:trHeight w:val="280" w:hRule="atLeast"/>
          <w:jc w:val="center"/>
        </w:trPr>
        <w:tc>
          <w:tcPr>
            <w:tcW w:w="4280" w:type="dxa"/>
            <w:tcBorders>
              <w:top w:val="single" w:color="auto" w:sz="12" w:space="0"/>
              <w:left w:val="nil"/>
              <w:bottom w:val="single" w:color="auto" w:sz="4" w:space="0"/>
              <w:right w:val="nil"/>
            </w:tcBorders>
            <w:shd w:val="clear" w:color="auto" w:fill="auto"/>
            <w:vAlign w:val="center"/>
          </w:tcPr>
          <w:p w14:paraId="418091D1">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美国电影分级</w:t>
            </w:r>
          </w:p>
        </w:tc>
        <w:tc>
          <w:tcPr>
            <w:tcW w:w="6831" w:type="dxa"/>
            <w:tcBorders>
              <w:top w:val="single" w:color="auto" w:sz="12" w:space="0"/>
              <w:left w:val="nil"/>
              <w:bottom w:val="single" w:color="auto" w:sz="4" w:space="0"/>
              <w:right w:val="nil"/>
            </w:tcBorders>
            <w:shd w:val="clear" w:color="auto" w:fill="auto"/>
            <w:vAlign w:val="center"/>
          </w:tcPr>
          <w:p w14:paraId="7C66C727">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分级的标准</w:t>
            </w:r>
          </w:p>
        </w:tc>
      </w:tr>
      <w:tr w14:paraId="366777B9">
        <w:trPr>
          <w:trHeight w:val="1899" w:hRule="atLeast"/>
          <w:jc w:val="center"/>
        </w:trPr>
        <w:tc>
          <w:tcPr>
            <w:tcW w:w="4280" w:type="dxa"/>
            <w:tcBorders>
              <w:top w:val="single" w:color="auto" w:sz="4" w:space="0"/>
              <w:left w:val="nil"/>
              <w:bottom w:val="nil"/>
              <w:right w:val="nil"/>
            </w:tcBorders>
            <w:shd w:val="clear" w:color="auto" w:fill="auto"/>
            <w:vAlign w:val="center"/>
          </w:tcPr>
          <w:p w14:paraId="44363E89">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G</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General</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Audience</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所有年龄均可。</w:t>
            </w:r>
          </w:p>
          <w:p w14:paraId="7009D7A5">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不存在不适合儿童观看的内容。</w:t>
            </w:r>
          </w:p>
        </w:tc>
        <w:tc>
          <w:tcPr>
            <w:tcW w:w="6831" w:type="dxa"/>
            <w:tcBorders>
              <w:top w:val="single" w:color="auto" w:sz="4" w:space="0"/>
              <w:left w:val="nil"/>
              <w:bottom w:val="nil"/>
              <w:right w:val="nil"/>
            </w:tcBorders>
            <w:shd w:val="clear" w:color="auto" w:fill="auto"/>
            <w:vAlign w:val="center"/>
          </w:tcPr>
          <w:p w14:paraId="44A2D8E4">
            <w:pPr>
              <w:widowControl/>
              <w:spacing w:line="360" w:lineRule="auto"/>
              <w:ind w:firstLine="480" w:firstLineChars="200"/>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G</w:t>
            </w:r>
            <w:r>
              <w:rPr>
                <w:rFonts w:hint="eastAsia" w:ascii="宋体" w:hAnsi="宋体" w:eastAsia="宋体" w:cs="宋体"/>
                <w:color w:val="000000"/>
                <w:kern w:val="0"/>
                <w:sz w:val="24"/>
                <w:szCs w:val="24"/>
              </w:rPr>
              <w:t>级电影在主体、语言方面不存在裸露、性、暴力的镜头。</w:t>
            </w:r>
            <w:r>
              <w:rPr>
                <w:rFonts w:hint="eastAsia" w:ascii="Times New Roman" w:hAnsi="Times New Roman" w:eastAsia="宋体" w:cs="宋体"/>
                <w:color w:val="000000"/>
                <w:kern w:val="0"/>
                <w:sz w:val="24"/>
                <w:szCs w:val="24"/>
              </w:rPr>
              <w:t>G</w:t>
            </w:r>
            <w:r>
              <w:rPr>
                <w:rFonts w:hint="eastAsia" w:ascii="宋体" w:hAnsi="宋体" w:eastAsia="宋体" w:cs="宋体"/>
                <w:color w:val="000000"/>
                <w:kern w:val="0"/>
                <w:sz w:val="24"/>
                <w:szCs w:val="24"/>
              </w:rPr>
              <w:t>级电影并非认定为“儿童电影”，只是不存在不合适儿童观看的内容。但是仍存在部分语言片段可能超出了礼貌对话的范围，但它们是常见的日常表达。</w:t>
            </w:r>
            <w:r>
              <w:rPr>
                <w:rFonts w:hint="eastAsia" w:ascii="Times New Roman" w:hAnsi="Times New Roman" w:eastAsia="宋体" w:cs="宋体"/>
                <w:color w:val="000000"/>
                <w:kern w:val="0"/>
                <w:sz w:val="24"/>
                <w:szCs w:val="24"/>
              </w:rPr>
              <w:t>G</w:t>
            </w:r>
            <w:r>
              <w:rPr>
                <w:rFonts w:hint="eastAsia" w:ascii="宋体" w:hAnsi="宋体" w:eastAsia="宋体" w:cs="宋体"/>
                <w:color w:val="000000"/>
                <w:kern w:val="0"/>
                <w:sz w:val="24"/>
                <w:szCs w:val="24"/>
              </w:rPr>
              <w:t>级电影没有出现比超出非礼貌对话更严重的语词，较少涉及暴力镜头，不含有裸体、性爱场景或吸毒情节。</w:t>
            </w:r>
          </w:p>
        </w:tc>
      </w:tr>
      <w:tr w14:paraId="6B625CF2">
        <w:trPr>
          <w:trHeight w:val="2118" w:hRule="atLeast"/>
          <w:jc w:val="center"/>
        </w:trPr>
        <w:tc>
          <w:tcPr>
            <w:tcW w:w="4280" w:type="dxa"/>
            <w:tcBorders>
              <w:top w:val="nil"/>
              <w:left w:val="nil"/>
              <w:bottom w:val="nil"/>
              <w:right w:val="nil"/>
            </w:tcBorders>
            <w:shd w:val="clear" w:color="auto" w:fill="auto"/>
            <w:vAlign w:val="center"/>
          </w:tcPr>
          <w:p w14:paraId="3A68C654">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Parental</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Guidance</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Suggested</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部分内容可能不适合儿童观看。</w:t>
            </w:r>
          </w:p>
          <w:p w14:paraId="608D615A">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父母需要给予“父母指导”。可能包含部分内容父母认为不适合低龄儿童。</w:t>
            </w:r>
          </w:p>
        </w:tc>
        <w:tc>
          <w:tcPr>
            <w:tcW w:w="6831" w:type="dxa"/>
            <w:tcBorders>
              <w:top w:val="nil"/>
              <w:left w:val="nil"/>
              <w:bottom w:val="nil"/>
              <w:right w:val="nil"/>
            </w:tcBorders>
            <w:shd w:val="clear" w:color="auto" w:fill="auto"/>
            <w:vAlign w:val="center"/>
          </w:tcPr>
          <w:p w14:paraId="2ADC958F">
            <w:pPr>
              <w:widowControl/>
              <w:spacing w:line="360" w:lineRule="auto"/>
              <w:ind w:firstLine="480" w:firstLineChars="200"/>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级电影应当在家长让儿童观看前进行初步审查，电影存在部分可能父母认为不适合儿童观看的内容，应当由父母决定是否可观看。</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级电影中存在需要父母指引的较为成熟的成人主题。可能存在部分粗俗用语和对暴力和裸露的描述性镜头。但上述内容并不会过于密集，儿童不需要在父母非常谨慎的指引下观看。而且</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级电影中不含有毒品使用的内容。</w:t>
            </w:r>
          </w:p>
        </w:tc>
      </w:tr>
      <w:tr w14:paraId="609A04CB">
        <w:trPr>
          <w:trHeight w:val="468" w:hRule="atLeast"/>
          <w:jc w:val="center"/>
        </w:trPr>
        <w:tc>
          <w:tcPr>
            <w:tcW w:w="4280" w:type="dxa"/>
            <w:tcBorders>
              <w:top w:val="nil"/>
              <w:left w:val="nil"/>
              <w:bottom w:val="nil"/>
              <w:right w:val="nil"/>
            </w:tcBorders>
            <w:shd w:val="clear" w:color="auto" w:fill="auto"/>
            <w:vAlign w:val="center"/>
          </w:tcPr>
          <w:p w14:paraId="3794B37D">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Parents</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Strongly</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Caution</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部分内容不适合</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岁以下青少年观看。</w:t>
            </w:r>
          </w:p>
          <w:p w14:paraId="5EB69AC0">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父母需被前强烈警告。部分内容不适合青少年。</w:t>
            </w:r>
          </w:p>
        </w:tc>
        <w:tc>
          <w:tcPr>
            <w:tcW w:w="6831" w:type="dxa"/>
            <w:tcBorders>
              <w:top w:val="nil"/>
              <w:left w:val="nil"/>
              <w:bottom w:val="nil"/>
              <w:right w:val="nil"/>
            </w:tcBorders>
            <w:shd w:val="clear" w:color="auto" w:fill="auto"/>
            <w:vAlign w:val="center"/>
          </w:tcPr>
          <w:p w14:paraId="1E5B9783">
            <w:pPr>
              <w:widowControl/>
              <w:spacing w:line="360" w:lineRule="auto"/>
              <w:ind w:firstLine="480" w:firstLineChars="200"/>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级电影应当谨慎警告父母是否准许他们低于十三周岁的儿童观看，因为电影含有的内容可能并不适合儿童的内容。</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级电影在主题、暴力、裸露镜头、性爱、语言、成年人活动等方面都会超过</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级。任何涉及药物使用的镜头、超过短暂的裸露镜头的电影的分级都至少在</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级以上。但</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级电影中的裸露镜头通常不会以性为导向。</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级电影中可能会有暴力的描述，但通常不会是真实度极高且极端或持续的暴力。</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级电影只使用一部分明显与性相关的用语。尽管可能只是部分低俗用语，但都至少要达到</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级以上才可使用。</w:t>
            </w:r>
          </w:p>
          <w:p w14:paraId="3AD03550">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若使用过量的低俗用语需要达到</w:t>
            </w: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级，在性语境中使用的语词也同样如此。如果根据电影评级委员会通过三分之二多数的特别投票，认为大多数美国父母会认为</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评级是合适的；若这些语词的使用背景或方式，或者因为这些语词在电影中的使用不明显，那么评级委员会可能会将这部电影认定为</w:t>
            </w: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w:t>
            </w:r>
          </w:p>
        </w:tc>
      </w:tr>
      <w:tr w14:paraId="7BE93C44">
        <w:trPr>
          <w:trHeight w:val="2555" w:hRule="atLeast"/>
          <w:jc w:val="center"/>
        </w:trPr>
        <w:tc>
          <w:tcPr>
            <w:tcW w:w="4280" w:type="dxa"/>
            <w:tcBorders>
              <w:top w:val="nil"/>
              <w:left w:val="nil"/>
              <w:bottom w:val="nil"/>
              <w:right w:val="nil"/>
            </w:tcBorders>
            <w:shd w:val="clear" w:color="auto" w:fill="auto"/>
            <w:vAlign w:val="center"/>
          </w:tcPr>
          <w:p w14:paraId="0FB6CB92">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Restricted</w:t>
            </w:r>
            <w:r>
              <w:rPr>
                <w:rFonts w:hint="eastAsia" w:ascii="宋体" w:hAnsi="宋体" w:eastAsia="宋体" w:cs="宋体"/>
                <w:color w:val="000000"/>
                <w:kern w:val="0"/>
                <w:sz w:val="24"/>
                <w:szCs w:val="24"/>
              </w:rPr>
              <w:br w:type="textWrapping"/>
            </w:r>
            <w:r>
              <w:rPr>
                <w:rFonts w:hint="eastAsia" w:ascii="Times New Roman" w:hAnsi="Times New Roman" w:eastAsia="宋体" w:cs="宋体"/>
                <w:color w:val="000000"/>
                <w:kern w:val="0"/>
                <w:sz w:val="24"/>
                <w:szCs w:val="24"/>
              </w:rPr>
              <w:t>17</w:t>
            </w:r>
            <w:r>
              <w:rPr>
                <w:rFonts w:hint="eastAsia" w:ascii="宋体" w:hAnsi="宋体" w:eastAsia="宋体" w:cs="宋体"/>
                <w:color w:val="000000"/>
                <w:kern w:val="0"/>
                <w:sz w:val="24"/>
                <w:szCs w:val="24"/>
              </w:rPr>
              <w:t>岁以下需要由父母或成年监护人陪同。</w:t>
            </w:r>
          </w:p>
          <w:p w14:paraId="72AC6220">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包含成人内容。父母在和儿童观看前需要预先了解影片内容。</w:t>
            </w:r>
          </w:p>
        </w:tc>
        <w:tc>
          <w:tcPr>
            <w:tcW w:w="6831" w:type="dxa"/>
            <w:tcBorders>
              <w:top w:val="nil"/>
              <w:left w:val="nil"/>
              <w:bottom w:val="nil"/>
              <w:right w:val="nil"/>
            </w:tcBorders>
            <w:shd w:val="clear" w:color="auto" w:fill="auto"/>
            <w:vAlign w:val="center"/>
          </w:tcPr>
          <w:p w14:paraId="5A3D4768">
            <w:pPr>
              <w:widowControl/>
              <w:spacing w:line="360" w:lineRule="auto"/>
              <w:ind w:firstLine="480" w:firstLineChars="200"/>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级电影包含一些成人内容。</w:t>
            </w: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级电影可能包括成人主题、成人活动、低俗语言、强烈或持续的暴力、涉及性向的裸露镜头、毒品使用等其他元素，因此建议家长非常谨慎地对待这一评级的电影。</w:t>
            </w:r>
            <w:r>
              <w:rPr>
                <w:rFonts w:hint="eastAsia" w:ascii="Times New Roman" w:hAnsi="Times New Roman" w:eastAsia="宋体" w:cs="宋体"/>
                <w:color w:val="000000"/>
                <w:kern w:val="0"/>
                <w:sz w:val="24"/>
                <w:szCs w:val="24"/>
              </w:rPr>
              <w:t>17</w:t>
            </w:r>
            <w:r>
              <w:rPr>
                <w:rFonts w:hint="eastAsia" w:ascii="宋体" w:hAnsi="宋体" w:eastAsia="宋体" w:cs="宋体"/>
                <w:color w:val="000000"/>
                <w:kern w:val="0"/>
                <w:sz w:val="24"/>
                <w:szCs w:val="24"/>
              </w:rPr>
              <w:t>岁以下的儿童也不得在父母或成年监护人的陪同下观看</w:t>
            </w: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级电影。强烈建议家长在确定</w:t>
            </w: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级电影是否适合未成年人观看的同时，还需要了解更多关于该</w:t>
            </w: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级电影的信息。一般来说，父母带着年幼的未成年人观看</w:t>
            </w: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级电影是不合适的。</w:t>
            </w:r>
          </w:p>
        </w:tc>
      </w:tr>
      <w:tr w14:paraId="3D85A5A0">
        <w:trPr>
          <w:trHeight w:val="560" w:hRule="atLeast"/>
          <w:jc w:val="center"/>
        </w:trPr>
        <w:tc>
          <w:tcPr>
            <w:tcW w:w="4280" w:type="dxa"/>
            <w:tcBorders>
              <w:top w:val="nil"/>
              <w:left w:val="nil"/>
              <w:bottom w:val="single" w:color="auto" w:sz="12" w:space="0"/>
              <w:right w:val="nil"/>
            </w:tcBorders>
            <w:shd w:val="clear" w:color="auto" w:fill="auto"/>
            <w:vAlign w:val="center"/>
          </w:tcPr>
          <w:p w14:paraId="3DB9F497">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NC</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17</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Adults</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Only</w:t>
            </w:r>
            <w:r>
              <w:rPr>
                <w:rFonts w:hint="eastAsia" w:ascii="宋体" w:hAnsi="宋体" w:eastAsia="宋体" w:cs="宋体"/>
                <w:color w:val="000000"/>
                <w:kern w:val="0"/>
                <w:sz w:val="24"/>
                <w:szCs w:val="24"/>
              </w:rPr>
              <w:br w:type="textWrapping"/>
            </w:r>
            <w:r>
              <w:rPr>
                <w:rFonts w:hint="eastAsia" w:ascii="Times New Roman" w:hAnsi="Times New Roman" w:eastAsia="宋体" w:cs="宋体"/>
                <w:color w:val="000000"/>
                <w:kern w:val="0"/>
                <w:sz w:val="24"/>
                <w:szCs w:val="24"/>
              </w:rPr>
              <w:t>17</w:t>
            </w:r>
            <w:r>
              <w:rPr>
                <w:rFonts w:hint="eastAsia" w:ascii="宋体" w:hAnsi="宋体" w:eastAsia="宋体" w:cs="宋体"/>
                <w:color w:val="000000"/>
                <w:kern w:val="0"/>
                <w:sz w:val="24"/>
                <w:szCs w:val="24"/>
              </w:rPr>
              <w:t>岁以下禁止观看</w:t>
            </w:r>
          </w:p>
          <w:p w14:paraId="21E9104F">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仅成年人可观看。禁止儿童观看。</w:t>
            </w:r>
          </w:p>
        </w:tc>
        <w:tc>
          <w:tcPr>
            <w:tcW w:w="6831" w:type="dxa"/>
            <w:tcBorders>
              <w:top w:val="nil"/>
              <w:left w:val="nil"/>
              <w:bottom w:val="single" w:color="auto" w:sz="12" w:space="0"/>
              <w:right w:val="nil"/>
            </w:tcBorders>
            <w:shd w:val="clear" w:color="auto" w:fill="auto"/>
            <w:vAlign w:val="center"/>
          </w:tcPr>
          <w:p w14:paraId="05237D2C">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对于十七周岁及以下的未成年人而言，</w:t>
            </w:r>
            <w:r>
              <w:rPr>
                <w:rFonts w:hint="eastAsia" w:ascii="Times New Roman" w:hAnsi="Times New Roman" w:eastAsia="宋体" w:cs="宋体"/>
                <w:color w:val="000000"/>
                <w:kern w:val="0"/>
                <w:sz w:val="24"/>
                <w:szCs w:val="24"/>
              </w:rPr>
              <w:t>NC</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17</w:t>
            </w:r>
            <w:r>
              <w:rPr>
                <w:rFonts w:hint="eastAsia" w:ascii="宋体" w:hAnsi="宋体" w:eastAsia="宋体" w:cs="宋体"/>
                <w:color w:val="000000"/>
                <w:kern w:val="0"/>
                <w:sz w:val="24"/>
                <w:szCs w:val="24"/>
              </w:rPr>
              <w:t>级的电影过于成人化。儿童禁止接触。</w:t>
            </w:r>
            <w:r>
              <w:rPr>
                <w:rFonts w:hint="eastAsia" w:ascii="Times New Roman" w:hAnsi="Times New Roman" w:eastAsia="宋体" w:cs="宋体"/>
                <w:color w:val="000000"/>
                <w:kern w:val="0"/>
                <w:sz w:val="24"/>
                <w:szCs w:val="24"/>
              </w:rPr>
              <w:t>NC</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17</w:t>
            </w:r>
            <w:r>
              <w:rPr>
                <w:rFonts w:hint="eastAsia" w:ascii="宋体" w:hAnsi="宋体" w:eastAsia="宋体" w:cs="宋体"/>
                <w:color w:val="000000"/>
                <w:kern w:val="0"/>
                <w:sz w:val="24"/>
                <w:szCs w:val="24"/>
              </w:rPr>
              <w:t>级并不意味着该电影属于“淫秽”或“色情”等语词的普通或法律意义上的内容，也不应被解释为任何意义上的负面评价。评级只是表明内容只适合成年观众。</w:t>
            </w:r>
            <w:r>
              <w:rPr>
                <w:rFonts w:hint="eastAsia" w:ascii="Times New Roman" w:hAnsi="Times New Roman" w:eastAsia="宋体" w:cs="宋体"/>
                <w:color w:val="000000"/>
                <w:kern w:val="0"/>
                <w:sz w:val="24"/>
                <w:szCs w:val="24"/>
              </w:rPr>
              <w:t>NC</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17</w:t>
            </w:r>
            <w:r>
              <w:rPr>
                <w:rFonts w:hint="eastAsia" w:ascii="宋体" w:hAnsi="宋体" w:eastAsia="宋体" w:cs="宋体"/>
                <w:color w:val="000000"/>
                <w:kern w:val="0"/>
                <w:sz w:val="24"/>
                <w:szCs w:val="24"/>
              </w:rPr>
              <w:t>级电影可以基于存在暴力、性、异常行为、药物滥用或大多数父母认为对未成年人产生过分刺激性内容等因素，而禁止未成年人观看。</w:t>
            </w:r>
          </w:p>
        </w:tc>
      </w:tr>
    </w:tbl>
    <w:p w14:paraId="2DAFD98F">
      <w:pPr>
        <w:spacing w:line="360" w:lineRule="auto"/>
        <w:rPr>
          <w:rFonts w:hint="eastAsia" w:ascii="宋体" w:hAnsi="宋体" w:eastAsia="宋体"/>
          <w:sz w:val="24"/>
          <w:szCs w:val="24"/>
        </w:rPr>
      </w:pPr>
    </w:p>
    <w:p w14:paraId="4E3A08B5">
      <w:pPr>
        <w:numPr>
          <w:ilvl w:val="0"/>
          <w:numId w:val="2"/>
        </w:numPr>
        <w:spacing w:line="360" w:lineRule="auto"/>
        <w:outlineLvl w:val="0"/>
        <w:rPr>
          <w:b/>
          <w:bCs/>
          <w:sz w:val="24"/>
          <w:szCs w:val="24"/>
        </w:rPr>
      </w:pPr>
      <w:r>
        <w:rPr>
          <w:rFonts w:hint="eastAsia"/>
          <w:b/>
          <w:bCs/>
          <w:sz w:val="24"/>
          <w:szCs w:val="24"/>
        </w:rPr>
        <w:t>中国电影分级制度构建的</w:t>
      </w:r>
      <w:commentRangeStart w:id="8"/>
      <w:r>
        <w:rPr>
          <w:rFonts w:hint="eastAsia"/>
          <w:b/>
          <w:bCs/>
          <w:sz w:val="24"/>
          <w:szCs w:val="24"/>
        </w:rPr>
        <w:t>对策建议</w:t>
      </w:r>
      <w:commentRangeEnd w:id="8"/>
      <w:r>
        <w:commentReference w:id="8"/>
      </w:r>
    </w:p>
    <w:p w14:paraId="236CE5B7">
      <w:pPr>
        <w:spacing w:line="360" w:lineRule="auto"/>
        <w:ind w:firstLine="480" w:firstLineChars="200"/>
        <w:rPr>
          <w:rFonts w:hint="eastAsia" w:ascii="宋体" w:hAnsi="宋体" w:eastAsia="宋体"/>
          <w:sz w:val="24"/>
          <w:szCs w:val="24"/>
        </w:rPr>
      </w:pPr>
      <w:r>
        <w:rPr>
          <w:rFonts w:hint="eastAsia"/>
          <w:sz w:val="24"/>
          <w:szCs w:val="24"/>
        </w:rPr>
        <w:t>美国电影在世界电影市场上占有重要的地位，而美国电影产业的发展离不开电影相关的政策和法规的促进作用。</w:t>
      </w:r>
      <w:r>
        <w:rPr>
          <w:rStyle w:val="12"/>
          <w:rFonts w:hint="eastAsia"/>
          <w:sz w:val="24"/>
          <w:szCs w:val="24"/>
        </w:rPr>
        <w:footnoteReference w:id="7"/>
      </w:r>
      <w:r>
        <w:rPr>
          <w:rFonts w:hint="eastAsia"/>
          <w:sz w:val="24"/>
          <w:szCs w:val="24"/>
        </w:rPr>
        <w:t>因此，我国可进一步细化《电影产业促进法》第十七条第三款的“电影审查的具体标准和程序”的规定，制定符合我国国情的电影分级制度。在制度的具体内容方面，可从分级的标准、年龄阶段划分、内容划分、提示的形式等方面进行规定。</w:t>
      </w:r>
    </w:p>
    <w:p w14:paraId="23B56EC8">
      <w:pPr>
        <w:spacing w:line="360" w:lineRule="auto"/>
        <w:outlineLvl w:val="1"/>
        <w:rPr>
          <w:b/>
          <w:bCs/>
          <w:sz w:val="24"/>
          <w:szCs w:val="24"/>
        </w:rPr>
      </w:pPr>
      <w:r>
        <w:rPr>
          <w:rFonts w:hint="eastAsia"/>
          <w:b/>
          <w:bCs/>
          <w:sz w:val="24"/>
          <w:szCs w:val="24"/>
        </w:rPr>
        <w:t>（一）完善年龄阶段和影片内容的划分标准</w:t>
      </w:r>
    </w:p>
    <w:p w14:paraId="0267A535">
      <w:pPr>
        <w:spacing w:line="360" w:lineRule="auto"/>
        <w:ind w:firstLine="480" w:firstLineChars="200"/>
        <w:rPr>
          <w:sz w:val="24"/>
          <w:szCs w:val="24"/>
        </w:rPr>
      </w:pPr>
      <w:r>
        <w:rPr>
          <w:rFonts w:hint="eastAsia"/>
          <w:sz w:val="24"/>
          <w:szCs w:val="24"/>
        </w:rPr>
        <w:t>从上述日本和美国电影分级制度的具体内容可以看出，主要是从年龄和电影片内容两方面进行规定。因而我国电影分级制度的构建也可从上述两方面进行规定，从而为我国电影分级提供形式（年龄）和实质（内容）两方面的分级标准。</w:t>
      </w:r>
    </w:p>
    <w:p w14:paraId="5D399EB8">
      <w:pPr>
        <w:spacing w:line="360" w:lineRule="auto"/>
        <w:outlineLvl w:val="2"/>
        <w:rPr>
          <w:b/>
          <w:bCs/>
          <w:sz w:val="24"/>
          <w:szCs w:val="24"/>
        </w:rPr>
      </w:pPr>
      <w:r>
        <w:rPr>
          <w:rFonts w:hint="eastAsia" w:ascii="Times New Roman" w:hAnsi="Times New Roman"/>
          <w:b/>
          <w:bCs/>
          <w:sz w:val="24"/>
          <w:szCs w:val="24"/>
        </w:rPr>
        <w:t>1</w:t>
      </w:r>
      <w:r>
        <w:rPr>
          <w:rFonts w:hint="eastAsia"/>
          <w:b/>
          <w:bCs/>
          <w:sz w:val="24"/>
          <w:szCs w:val="24"/>
        </w:rPr>
        <w:t>.电影分级的形式标准——年龄阶段的分级</w:t>
      </w:r>
    </w:p>
    <w:p w14:paraId="068AE918">
      <w:pPr>
        <w:spacing w:line="360" w:lineRule="auto"/>
        <w:ind w:firstLine="480" w:firstLineChars="200"/>
        <w:rPr>
          <w:sz w:val="24"/>
          <w:szCs w:val="24"/>
        </w:rPr>
      </w:pPr>
      <w:r>
        <w:rPr>
          <w:rFonts w:hint="eastAsia"/>
          <w:sz w:val="24"/>
          <w:szCs w:val="24"/>
        </w:rPr>
        <w:t>形式层面，可对未成年人群体以年龄进行划分。根据《中华人民共和国民法典》第十七条对成年人和未成年人年龄的规定；第十八条至第二十一条对完全民事行为能力人、限制民事行为能力人和无民事行为能力人的规定，可将观众群体进行年龄上的划分。具体而言，原则上以八周岁（无民事行为能力人）、八周岁以上十八周岁以下（限制民事行为能力人）和十八周岁以上（完全民事行为能力人）三个年龄段作为划分的标准。由于民事立法上对成年人年龄的设定和对无、限制和完全民事法律行为能力人是考虑到不同年龄阶段的“智力、精神健康状况”，而在电影分级的标准中，同样需要考虑不同年龄观众的知识背景、理解能力和精神状况，因而民事立法中对民事行为能力的划分可作为电影分级年龄划分的参考。</w:t>
      </w:r>
    </w:p>
    <w:p w14:paraId="1A1CE595">
      <w:pPr>
        <w:spacing w:line="360" w:lineRule="auto"/>
        <w:ind w:firstLine="480" w:firstLineChars="200"/>
        <w:rPr>
          <w:sz w:val="24"/>
          <w:szCs w:val="24"/>
        </w:rPr>
      </w:pPr>
      <w:r>
        <w:rPr>
          <w:rFonts w:hint="eastAsia"/>
          <w:sz w:val="24"/>
          <w:szCs w:val="24"/>
        </w:rPr>
        <w:t>在电影分级方面，首先可设置</w:t>
      </w:r>
      <w:r>
        <w:rPr>
          <w:rFonts w:hint="eastAsia" w:ascii="Times New Roman" w:hAnsi="Times New Roman"/>
          <w:sz w:val="24"/>
          <w:szCs w:val="24"/>
        </w:rPr>
        <w:t>G</w:t>
      </w:r>
      <w:r>
        <w:rPr>
          <w:rFonts w:hint="eastAsia"/>
          <w:sz w:val="24"/>
          <w:szCs w:val="24"/>
        </w:rPr>
        <w:t>级（所有年龄可观看）和</w:t>
      </w:r>
      <w:r>
        <w:rPr>
          <w:rFonts w:hint="eastAsia" w:ascii="Times New Roman" w:hAnsi="Times New Roman"/>
          <w:sz w:val="24"/>
          <w:szCs w:val="24"/>
        </w:rPr>
        <w:t>R</w:t>
      </w:r>
      <w:r>
        <w:rPr>
          <w:rFonts w:hint="eastAsia"/>
          <w:sz w:val="24"/>
          <w:szCs w:val="24"/>
        </w:rPr>
        <w:t>级（禁止特定年龄以下观看，即使有家长指引也不得观看）。然后进一步对十八周岁以下的未成年人群体作进一步的分级规定。</w:t>
      </w:r>
      <w:r>
        <w:rPr>
          <w:rFonts w:hint="eastAsia" w:ascii="Times New Roman" w:hAnsi="Times New Roman"/>
          <w:sz w:val="24"/>
          <w:szCs w:val="24"/>
        </w:rPr>
        <w:t>R</w:t>
      </w:r>
      <w:r>
        <w:rPr>
          <w:rFonts w:hint="eastAsia"/>
          <w:sz w:val="24"/>
          <w:szCs w:val="24"/>
        </w:rPr>
        <w:t>级又可进一步划分为</w:t>
      </w:r>
      <w:r>
        <w:rPr>
          <w:rFonts w:hint="eastAsia" w:ascii="Times New Roman" w:hAnsi="Times New Roman"/>
          <w:sz w:val="24"/>
          <w:szCs w:val="24"/>
        </w:rPr>
        <w:t>R8</w:t>
      </w:r>
      <w:r>
        <w:rPr>
          <w:rFonts w:hint="eastAsia"/>
          <w:sz w:val="24"/>
          <w:szCs w:val="24"/>
        </w:rPr>
        <w:t>+（禁止八周岁以下的未成年人观看）、</w:t>
      </w:r>
      <w:r>
        <w:rPr>
          <w:rFonts w:hint="eastAsia" w:ascii="Times New Roman" w:hAnsi="Times New Roman"/>
          <w:sz w:val="24"/>
          <w:szCs w:val="24"/>
        </w:rPr>
        <w:t>R18</w:t>
      </w:r>
      <w:r>
        <w:rPr>
          <w:rFonts w:hint="eastAsia"/>
          <w:sz w:val="24"/>
          <w:szCs w:val="24"/>
        </w:rPr>
        <w:t>+（禁止十八周岁以下的未成年人观看），即规定部分影片即时有家长指引也不适合未成年人群体观看。除了</w:t>
      </w:r>
      <w:r>
        <w:rPr>
          <w:rFonts w:hint="eastAsia" w:ascii="Times New Roman" w:hAnsi="Times New Roman"/>
          <w:sz w:val="24"/>
          <w:szCs w:val="24"/>
        </w:rPr>
        <w:t>R</w:t>
      </w:r>
      <w:r>
        <w:rPr>
          <w:rFonts w:hint="eastAsia"/>
          <w:sz w:val="24"/>
          <w:szCs w:val="24"/>
        </w:rPr>
        <w:t>级以外，考虑到未成年人群体不同的年龄也会有一定的智力和理解能力，受到正确的指引也可选择性地接受部分内容，故其余针对未成年人的分级还可设置为需要父母指引下观看的</w:t>
      </w:r>
      <w:r>
        <w:rPr>
          <w:rFonts w:hint="eastAsia" w:ascii="Times New Roman" w:hAnsi="Times New Roman"/>
          <w:sz w:val="24"/>
          <w:szCs w:val="24"/>
        </w:rPr>
        <w:t>PG</w:t>
      </w:r>
      <w:r>
        <w:rPr>
          <w:rFonts w:hint="eastAsia"/>
          <w:sz w:val="24"/>
          <w:szCs w:val="24"/>
        </w:rPr>
        <w:t>级。根据心智成熟程度不同，可进一步划分为</w:t>
      </w:r>
      <w:r>
        <w:rPr>
          <w:rFonts w:hint="eastAsia" w:ascii="Times New Roman" w:hAnsi="Times New Roman"/>
          <w:sz w:val="24"/>
          <w:szCs w:val="24"/>
        </w:rPr>
        <w:t>PG</w:t>
      </w:r>
      <w:r>
        <w:rPr>
          <w:rFonts w:hint="eastAsia"/>
          <w:sz w:val="24"/>
          <w:szCs w:val="24"/>
        </w:rPr>
        <w:t>-</w:t>
      </w:r>
      <w:r>
        <w:rPr>
          <w:rFonts w:hint="eastAsia" w:ascii="Times New Roman" w:hAnsi="Times New Roman"/>
          <w:sz w:val="24"/>
          <w:szCs w:val="24"/>
        </w:rPr>
        <w:t>8</w:t>
      </w:r>
      <w:r>
        <w:rPr>
          <w:rFonts w:hint="eastAsia"/>
          <w:sz w:val="24"/>
          <w:szCs w:val="24"/>
        </w:rPr>
        <w:t>级（八周岁以下儿童需要家长指引下观看）和</w:t>
      </w:r>
      <w:r>
        <w:rPr>
          <w:rFonts w:hint="eastAsia" w:ascii="Times New Roman" w:hAnsi="Times New Roman"/>
          <w:sz w:val="24"/>
          <w:szCs w:val="24"/>
        </w:rPr>
        <w:t>PG</w:t>
      </w:r>
      <w:r>
        <w:rPr>
          <w:rFonts w:hint="eastAsia"/>
          <w:sz w:val="24"/>
          <w:szCs w:val="24"/>
        </w:rPr>
        <w:t>-</w:t>
      </w:r>
      <w:r>
        <w:rPr>
          <w:rFonts w:hint="eastAsia" w:ascii="Times New Roman" w:hAnsi="Times New Roman"/>
          <w:sz w:val="24"/>
          <w:szCs w:val="24"/>
        </w:rPr>
        <w:t>18</w:t>
      </w:r>
      <w:r>
        <w:rPr>
          <w:rFonts w:hint="eastAsia"/>
          <w:sz w:val="24"/>
          <w:szCs w:val="24"/>
        </w:rPr>
        <w:t>级（十八周岁以下未成年人需要家长指引下观看）。</w:t>
      </w:r>
    </w:p>
    <w:p w14:paraId="61A050E1">
      <w:pPr>
        <w:spacing w:line="360" w:lineRule="auto"/>
        <w:ind w:firstLine="480" w:firstLineChars="200"/>
        <w:rPr>
          <w:sz w:val="24"/>
          <w:szCs w:val="24"/>
        </w:rPr>
      </w:pPr>
      <w:r>
        <w:rPr>
          <w:rFonts w:hint="eastAsia"/>
          <w:sz w:val="24"/>
          <w:szCs w:val="24"/>
        </w:rPr>
        <w:t>此外，考虑到八周岁到十八周岁之间年龄跨度较大，因而可以居中的十三周岁作进一步划分。设置</w:t>
      </w:r>
      <w:r>
        <w:rPr>
          <w:rFonts w:hint="eastAsia" w:ascii="Times New Roman" w:hAnsi="Times New Roman"/>
          <w:sz w:val="24"/>
          <w:szCs w:val="24"/>
        </w:rPr>
        <w:t>PG</w:t>
      </w:r>
      <w:r>
        <w:rPr>
          <w:rFonts w:hint="eastAsia"/>
          <w:sz w:val="24"/>
          <w:szCs w:val="24"/>
        </w:rPr>
        <w:t>-</w:t>
      </w:r>
      <w:r>
        <w:rPr>
          <w:rFonts w:hint="eastAsia" w:ascii="Times New Roman" w:hAnsi="Times New Roman"/>
          <w:sz w:val="24"/>
          <w:szCs w:val="24"/>
        </w:rPr>
        <w:t>13</w:t>
      </w:r>
      <w:r>
        <w:rPr>
          <w:rFonts w:hint="eastAsia"/>
          <w:sz w:val="24"/>
          <w:szCs w:val="24"/>
        </w:rPr>
        <w:t>级（十三周岁以下未成年人需要家长指引下观看）和</w:t>
      </w:r>
      <w:r>
        <w:rPr>
          <w:rFonts w:hint="eastAsia" w:ascii="Times New Roman" w:hAnsi="Times New Roman"/>
          <w:sz w:val="24"/>
          <w:szCs w:val="24"/>
        </w:rPr>
        <w:t>R13</w:t>
      </w:r>
      <w:r>
        <w:rPr>
          <w:rFonts w:hint="eastAsia"/>
          <w:sz w:val="24"/>
          <w:szCs w:val="24"/>
        </w:rPr>
        <w:t>+（禁止十三周岁以下的未成年人观看）。而且八周岁、十三周岁和十八周岁也大致符合我国小学、初高中和大学后的青少年群体年龄。我国香港地区的《电影检查规例》也将电影分为三级：适合所有年龄段观看的第</w:t>
      </w:r>
      <w:r>
        <w:rPr>
          <w:rFonts w:cs="Times New Roman"/>
          <w:sz w:val="24"/>
          <w:szCs w:val="24"/>
        </w:rPr>
        <w:t>Ⅰ</w:t>
      </w:r>
      <w:r>
        <w:rPr>
          <w:rFonts w:hint="eastAsia"/>
          <w:sz w:val="24"/>
          <w:szCs w:val="24"/>
        </w:rPr>
        <w:t>级、儿童不宜观看的第</w:t>
      </w:r>
      <w:r>
        <w:rPr>
          <w:rFonts w:cs="Times New Roman"/>
          <w:sz w:val="24"/>
          <w:szCs w:val="24"/>
        </w:rPr>
        <w:t>Ⅱ</w:t>
      </w:r>
      <w:r>
        <w:rPr>
          <w:rFonts w:hint="eastAsia"/>
          <w:sz w:val="24"/>
          <w:szCs w:val="24"/>
        </w:rPr>
        <w:t>级和仅十八周岁以上成年人可观看的第</w:t>
      </w:r>
      <w:r>
        <w:rPr>
          <w:rFonts w:cs="Times New Roman"/>
          <w:sz w:val="24"/>
          <w:szCs w:val="24"/>
        </w:rPr>
        <w:t>Ⅲ</w:t>
      </w:r>
      <w:r>
        <w:rPr>
          <w:rFonts w:hint="eastAsia"/>
          <w:sz w:val="24"/>
          <w:szCs w:val="24"/>
        </w:rPr>
        <w:t>级。在附表二对电影“分级别的符号”的规定中，将电影片“儿童不宜观看”的</w:t>
      </w:r>
      <w:r>
        <w:rPr>
          <w:rFonts w:cs="Times New Roman"/>
          <w:sz w:val="24"/>
          <w:szCs w:val="24"/>
        </w:rPr>
        <w:t>Ⅱ</w:t>
      </w:r>
      <w:r>
        <w:rPr>
          <w:rFonts w:hint="eastAsia"/>
          <w:sz w:val="24"/>
          <w:szCs w:val="24"/>
        </w:rPr>
        <w:t>级进一步划分为第</w:t>
      </w:r>
      <w:r>
        <w:rPr>
          <w:rFonts w:cs="Times New Roman"/>
          <w:sz w:val="24"/>
          <w:szCs w:val="24"/>
        </w:rPr>
        <w:t>Ⅱ</w:t>
      </w:r>
      <w:r>
        <w:rPr>
          <w:rFonts w:hint="eastAsia" w:ascii="Times New Roman" w:hAnsi="Times New Roman"/>
          <w:sz w:val="24"/>
          <w:szCs w:val="24"/>
        </w:rPr>
        <w:t>A</w:t>
      </w:r>
      <w:r>
        <w:rPr>
          <w:rFonts w:hint="eastAsia"/>
          <w:sz w:val="24"/>
          <w:szCs w:val="24"/>
        </w:rPr>
        <w:t>级的“</w:t>
      </w:r>
      <w:r>
        <w:rPr>
          <w:rFonts w:hint="eastAsia" w:ascii="Times New Roman" w:hAnsi="Times New Roman"/>
          <w:sz w:val="24"/>
          <w:szCs w:val="24"/>
        </w:rPr>
        <w:t>NOT</w:t>
      </w:r>
      <w:r>
        <w:rPr>
          <w:rFonts w:hint="eastAsia"/>
          <w:sz w:val="24"/>
          <w:szCs w:val="24"/>
        </w:rPr>
        <w:t xml:space="preserve"> </w:t>
      </w:r>
      <w:r>
        <w:rPr>
          <w:rFonts w:hint="eastAsia" w:ascii="Times New Roman" w:hAnsi="Times New Roman"/>
          <w:sz w:val="24"/>
          <w:szCs w:val="24"/>
        </w:rPr>
        <w:t>SUITABLE</w:t>
      </w:r>
      <w:r>
        <w:rPr>
          <w:rFonts w:hint="eastAsia"/>
          <w:sz w:val="24"/>
          <w:szCs w:val="24"/>
        </w:rPr>
        <w:t xml:space="preserve"> </w:t>
      </w:r>
      <w:r>
        <w:rPr>
          <w:rFonts w:hint="eastAsia" w:ascii="Times New Roman" w:hAnsi="Times New Roman"/>
          <w:sz w:val="24"/>
          <w:szCs w:val="24"/>
        </w:rPr>
        <w:t>FOR</w:t>
      </w:r>
      <w:r>
        <w:rPr>
          <w:rFonts w:hint="eastAsia"/>
          <w:sz w:val="24"/>
          <w:szCs w:val="24"/>
        </w:rPr>
        <w:t xml:space="preserve"> </w:t>
      </w:r>
      <w:r>
        <w:rPr>
          <w:rFonts w:hint="eastAsia" w:ascii="Times New Roman" w:hAnsi="Times New Roman"/>
          <w:sz w:val="24"/>
          <w:szCs w:val="24"/>
        </w:rPr>
        <w:t>CHILDREN</w:t>
      </w:r>
      <w:r>
        <w:rPr>
          <w:rFonts w:hint="eastAsia"/>
          <w:sz w:val="24"/>
          <w:szCs w:val="24"/>
        </w:rPr>
        <w:t>.儿童不宜”和第</w:t>
      </w:r>
      <w:r>
        <w:rPr>
          <w:rFonts w:cs="Times New Roman"/>
          <w:sz w:val="24"/>
          <w:szCs w:val="24"/>
        </w:rPr>
        <w:t>Ⅱ</w:t>
      </w:r>
      <w:r>
        <w:rPr>
          <w:rFonts w:hint="eastAsia" w:ascii="Times New Roman" w:hAnsi="Times New Roman"/>
          <w:sz w:val="24"/>
          <w:szCs w:val="24"/>
        </w:rPr>
        <w:t>B</w:t>
      </w:r>
      <w:r>
        <w:rPr>
          <w:rFonts w:hint="eastAsia"/>
          <w:sz w:val="24"/>
          <w:szCs w:val="24"/>
        </w:rPr>
        <w:t>级的“</w:t>
      </w:r>
      <w:r>
        <w:rPr>
          <w:rFonts w:hint="eastAsia" w:ascii="Times New Roman" w:hAnsi="Times New Roman"/>
          <w:sz w:val="24"/>
          <w:szCs w:val="24"/>
        </w:rPr>
        <w:t>NOT</w:t>
      </w:r>
      <w:r>
        <w:rPr>
          <w:rFonts w:hint="eastAsia"/>
          <w:sz w:val="24"/>
          <w:szCs w:val="24"/>
        </w:rPr>
        <w:t xml:space="preserve"> </w:t>
      </w:r>
      <w:r>
        <w:rPr>
          <w:rFonts w:hint="eastAsia" w:ascii="Times New Roman" w:hAnsi="Times New Roman"/>
          <w:sz w:val="24"/>
          <w:szCs w:val="24"/>
        </w:rPr>
        <w:t>SUITABLE</w:t>
      </w:r>
      <w:r>
        <w:rPr>
          <w:rFonts w:hint="eastAsia"/>
          <w:sz w:val="24"/>
          <w:szCs w:val="24"/>
        </w:rPr>
        <w:t xml:space="preserve"> </w:t>
      </w:r>
      <w:r>
        <w:rPr>
          <w:rFonts w:hint="eastAsia" w:ascii="Times New Roman" w:hAnsi="Times New Roman"/>
          <w:sz w:val="24"/>
          <w:szCs w:val="24"/>
        </w:rPr>
        <w:t>FOR</w:t>
      </w:r>
      <w:r>
        <w:rPr>
          <w:rFonts w:hint="eastAsia"/>
          <w:sz w:val="24"/>
          <w:szCs w:val="24"/>
        </w:rPr>
        <w:t xml:space="preserve"> </w:t>
      </w:r>
      <w:r>
        <w:rPr>
          <w:rFonts w:hint="eastAsia" w:ascii="Times New Roman" w:hAnsi="Times New Roman"/>
          <w:sz w:val="24"/>
          <w:szCs w:val="24"/>
        </w:rPr>
        <w:t>YOUNG</w:t>
      </w:r>
      <w:r>
        <w:rPr>
          <w:rFonts w:hint="eastAsia"/>
          <w:sz w:val="24"/>
          <w:szCs w:val="24"/>
        </w:rPr>
        <w:t xml:space="preserve"> </w:t>
      </w:r>
      <w:r>
        <w:rPr>
          <w:rFonts w:hint="eastAsia" w:ascii="Times New Roman" w:hAnsi="Times New Roman"/>
          <w:sz w:val="24"/>
          <w:szCs w:val="24"/>
        </w:rPr>
        <w:t>PERSONS</w:t>
      </w:r>
      <w:r>
        <w:rPr>
          <w:rFonts w:hint="eastAsia"/>
          <w:sz w:val="24"/>
          <w:szCs w:val="24"/>
        </w:rPr>
        <w:t xml:space="preserve"> </w:t>
      </w:r>
      <w:r>
        <w:rPr>
          <w:rFonts w:hint="eastAsia" w:ascii="Times New Roman" w:hAnsi="Times New Roman"/>
          <w:sz w:val="24"/>
          <w:szCs w:val="24"/>
        </w:rPr>
        <w:t>AND</w:t>
      </w:r>
      <w:r>
        <w:rPr>
          <w:rFonts w:hint="eastAsia"/>
          <w:sz w:val="24"/>
          <w:szCs w:val="24"/>
        </w:rPr>
        <w:t xml:space="preserve"> </w:t>
      </w:r>
      <w:r>
        <w:rPr>
          <w:rFonts w:hint="eastAsia" w:ascii="Times New Roman" w:hAnsi="Times New Roman"/>
          <w:sz w:val="24"/>
          <w:szCs w:val="24"/>
        </w:rPr>
        <w:t>CHILDREN</w:t>
      </w:r>
      <w:r>
        <w:rPr>
          <w:rFonts w:hint="eastAsia"/>
          <w:sz w:val="24"/>
          <w:szCs w:val="24"/>
        </w:rPr>
        <w:t>.青少年及儿童不宜”两个级别。可见比较法上一般还会进一步将未成年群体细分为青少年（</w:t>
      </w:r>
      <w:r>
        <w:rPr>
          <w:rFonts w:hint="eastAsia" w:ascii="Times New Roman" w:hAnsi="Times New Roman"/>
          <w:sz w:val="24"/>
          <w:szCs w:val="24"/>
        </w:rPr>
        <w:t>per</w:t>
      </w:r>
      <w:r>
        <w:rPr>
          <w:rFonts w:hint="eastAsia"/>
          <w:sz w:val="24"/>
          <w:szCs w:val="24"/>
        </w:rPr>
        <w:t>-</w:t>
      </w:r>
      <w:r>
        <w:rPr>
          <w:rFonts w:hint="eastAsia" w:ascii="Times New Roman" w:hAnsi="Times New Roman"/>
          <w:sz w:val="24"/>
          <w:szCs w:val="24"/>
        </w:rPr>
        <w:t>teenagers</w:t>
      </w:r>
      <w:r>
        <w:rPr>
          <w:rFonts w:hint="eastAsia"/>
          <w:sz w:val="24"/>
          <w:szCs w:val="24"/>
        </w:rPr>
        <w:t xml:space="preserve"> </w:t>
      </w:r>
      <w:r>
        <w:rPr>
          <w:rFonts w:hint="eastAsia" w:ascii="Times New Roman" w:hAnsi="Times New Roman"/>
          <w:sz w:val="24"/>
          <w:szCs w:val="24"/>
        </w:rPr>
        <w:t>or</w:t>
      </w:r>
      <w:r>
        <w:rPr>
          <w:rFonts w:hint="eastAsia"/>
          <w:sz w:val="24"/>
          <w:szCs w:val="24"/>
        </w:rPr>
        <w:t xml:space="preserve"> </w:t>
      </w:r>
      <w:r>
        <w:rPr>
          <w:rFonts w:hint="eastAsia" w:ascii="Times New Roman" w:hAnsi="Times New Roman"/>
          <w:sz w:val="24"/>
          <w:szCs w:val="24"/>
        </w:rPr>
        <w:t>young</w:t>
      </w:r>
      <w:r>
        <w:rPr>
          <w:rFonts w:hint="eastAsia"/>
          <w:sz w:val="24"/>
          <w:szCs w:val="24"/>
        </w:rPr>
        <w:t xml:space="preserve"> </w:t>
      </w:r>
      <w:r>
        <w:rPr>
          <w:rFonts w:hint="eastAsia" w:ascii="Times New Roman" w:hAnsi="Times New Roman"/>
          <w:sz w:val="24"/>
          <w:szCs w:val="24"/>
        </w:rPr>
        <w:t>persons</w:t>
      </w:r>
      <w:r>
        <w:rPr>
          <w:rFonts w:hint="eastAsia"/>
          <w:sz w:val="24"/>
          <w:szCs w:val="24"/>
        </w:rPr>
        <w:t>）和儿童（</w:t>
      </w:r>
      <w:r>
        <w:rPr>
          <w:rFonts w:hint="eastAsia" w:ascii="Times New Roman" w:hAnsi="Times New Roman"/>
          <w:sz w:val="24"/>
          <w:szCs w:val="24"/>
        </w:rPr>
        <w:t>children</w:t>
      </w:r>
      <w:r>
        <w:rPr>
          <w:rFonts w:hint="eastAsia"/>
          <w:sz w:val="24"/>
          <w:szCs w:val="24"/>
        </w:rPr>
        <w:t>）。因而在我国电影分级制度的构建中，可对未成年人群体作进一步的细分。具体是否适宜以十三周岁作为划分标准有待实践进一步探索，但可确定的是，将我国未成年人群体划分为三级更细致，进而更有利于对电影进行分级，也能够满足不同年龄阶段未成年人的观影需求。</w:t>
      </w:r>
    </w:p>
    <w:p w14:paraId="5E4BBA14">
      <w:pPr>
        <w:spacing w:line="360" w:lineRule="auto"/>
        <w:jc w:val="center"/>
        <w:rPr>
          <w:sz w:val="24"/>
          <w:szCs w:val="24"/>
        </w:rPr>
      </w:pPr>
    </w:p>
    <w:p w14:paraId="1A2E7227">
      <w:pPr>
        <w:spacing w:line="360" w:lineRule="auto"/>
        <w:jc w:val="center"/>
        <w:rPr>
          <w:sz w:val="24"/>
          <w:szCs w:val="24"/>
        </w:rPr>
      </w:pPr>
      <w:r>
        <w:rPr>
          <w:rFonts w:hint="eastAsia"/>
          <w:sz w:val="24"/>
          <w:szCs w:val="24"/>
        </w:rPr>
        <w:t>表</w:t>
      </w:r>
      <w:r>
        <w:rPr>
          <w:rFonts w:hint="eastAsia" w:ascii="Times New Roman" w:hAnsi="Times New Roman"/>
          <w:sz w:val="24"/>
          <w:szCs w:val="24"/>
        </w:rPr>
        <w:t>3</w:t>
      </w:r>
      <w:r>
        <w:rPr>
          <w:rFonts w:hint="eastAsia"/>
          <w:sz w:val="24"/>
          <w:szCs w:val="24"/>
        </w:rPr>
        <w:t xml:space="preserve"> 我国电影分级制度年龄分级标准的制度构想</w:t>
      </w:r>
    </w:p>
    <w:tbl>
      <w:tblPr>
        <w:tblStyle w:val="7"/>
        <w:tblW w:w="9252" w:type="dxa"/>
        <w:jc w:val="center"/>
        <w:tblLayout w:type="autofit"/>
        <w:tblCellMar>
          <w:top w:w="0" w:type="dxa"/>
          <w:left w:w="108" w:type="dxa"/>
          <w:bottom w:w="0" w:type="dxa"/>
          <w:right w:w="108" w:type="dxa"/>
        </w:tblCellMar>
      </w:tblPr>
      <w:tblGrid>
        <w:gridCol w:w="1510"/>
        <w:gridCol w:w="5191"/>
        <w:gridCol w:w="2551"/>
      </w:tblGrid>
      <w:tr w14:paraId="1540C86F">
        <w:trPr>
          <w:trHeight w:val="280" w:hRule="atLeast"/>
          <w:jc w:val="center"/>
        </w:trPr>
        <w:tc>
          <w:tcPr>
            <w:tcW w:w="1510" w:type="dxa"/>
            <w:tcBorders>
              <w:top w:val="single" w:color="auto" w:sz="12" w:space="0"/>
              <w:left w:val="nil"/>
              <w:bottom w:val="single" w:color="auto" w:sz="4" w:space="0"/>
              <w:right w:val="nil"/>
            </w:tcBorders>
            <w:shd w:val="clear" w:color="auto" w:fill="auto"/>
            <w:vAlign w:val="center"/>
          </w:tcPr>
          <w:p w14:paraId="02DDF054">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级别</w:t>
            </w:r>
          </w:p>
        </w:tc>
        <w:tc>
          <w:tcPr>
            <w:tcW w:w="5191" w:type="dxa"/>
            <w:tcBorders>
              <w:top w:val="single" w:color="auto" w:sz="12" w:space="0"/>
              <w:left w:val="nil"/>
              <w:bottom w:val="single" w:color="auto" w:sz="4" w:space="0"/>
              <w:right w:val="nil"/>
            </w:tcBorders>
            <w:shd w:val="clear" w:color="auto" w:fill="auto"/>
            <w:vAlign w:val="center"/>
          </w:tcPr>
          <w:p w14:paraId="175975CC">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一级分级</w:t>
            </w:r>
          </w:p>
        </w:tc>
        <w:tc>
          <w:tcPr>
            <w:tcW w:w="2551" w:type="dxa"/>
            <w:tcBorders>
              <w:top w:val="single" w:color="auto" w:sz="12" w:space="0"/>
              <w:left w:val="nil"/>
              <w:bottom w:val="single" w:color="auto" w:sz="4" w:space="0"/>
              <w:right w:val="nil"/>
            </w:tcBorders>
            <w:shd w:val="clear" w:color="auto" w:fill="auto"/>
            <w:vAlign w:val="center"/>
          </w:tcPr>
          <w:p w14:paraId="5E08DE30">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二级分级</w:t>
            </w:r>
          </w:p>
        </w:tc>
      </w:tr>
      <w:tr w14:paraId="76024F6C">
        <w:trPr>
          <w:trHeight w:val="597" w:hRule="atLeast"/>
          <w:jc w:val="center"/>
        </w:trPr>
        <w:tc>
          <w:tcPr>
            <w:tcW w:w="1510" w:type="dxa"/>
            <w:tcBorders>
              <w:top w:val="single" w:color="auto" w:sz="4" w:space="0"/>
              <w:left w:val="nil"/>
              <w:bottom w:val="nil"/>
              <w:right w:val="nil"/>
            </w:tcBorders>
            <w:shd w:val="clear" w:color="auto" w:fill="auto"/>
            <w:vAlign w:val="center"/>
          </w:tcPr>
          <w:p w14:paraId="7155FA80">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无限制</w:t>
            </w:r>
          </w:p>
        </w:tc>
        <w:tc>
          <w:tcPr>
            <w:tcW w:w="5191" w:type="dxa"/>
            <w:tcBorders>
              <w:top w:val="single" w:color="auto" w:sz="4" w:space="0"/>
              <w:left w:val="nil"/>
              <w:bottom w:val="nil"/>
              <w:right w:val="nil"/>
            </w:tcBorders>
            <w:shd w:val="clear" w:color="auto" w:fill="auto"/>
            <w:vAlign w:val="center"/>
          </w:tcPr>
          <w:p w14:paraId="0A77F8D7">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G</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General</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Audience</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所有年龄均可观看</w:t>
            </w:r>
          </w:p>
        </w:tc>
        <w:tc>
          <w:tcPr>
            <w:tcW w:w="2551" w:type="dxa"/>
            <w:tcBorders>
              <w:top w:val="single" w:color="auto" w:sz="4" w:space="0"/>
              <w:left w:val="nil"/>
              <w:bottom w:val="nil"/>
              <w:right w:val="nil"/>
            </w:tcBorders>
            <w:shd w:val="clear" w:color="auto" w:fill="auto"/>
            <w:vAlign w:val="center"/>
          </w:tcPr>
          <w:p w14:paraId="3791F8C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p>
        </w:tc>
      </w:tr>
      <w:tr w14:paraId="03317950">
        <w:trPr>
          <w:trHeight w:val="660" w:hRule="atLeast"/>
          <w:jc w:val="center"/>
        </w:trPr>
        <w:tc>
          <w:tcPr>
            <w:tcW w:w="1510" w:type="dxa"/>
            <w:tcBorders>
              <w:top w:val="nil"/>
              <w:left w:val="nil"/>
              <w:bottom w:val="nil"/>
              <w:right w:val="nil"/>
            </w:tcBorders>
            <w:shd w:val="clear" w:color="auto" w:fill="auto"/>
            <w:vAlign w:val="center"/>
          </w:tcPr>
          <w:p w14:paraId="51ADCD9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家长指引级</w:t>
            </w:r>
          </w:p>
        </w:tc>
        <w:tc>
          <w:tcPr>
            <w:tcW w:w="5191" w:type="dxa"/>
            <w:tcBorders>
              <w:top w:val="nil"/>
              <w:left w:val="nil"/>
              <w:bottom w:val="nil"/>
              <w:right w:val="nil"/>
            </w:tcBorders>
            <w:shd w:val="clear" w:color="auto" w:fill="auto"/>
            <w:vAlign w:val="center"/>
          </w:tcPr>
          <w:p w14:paraId="13B59864">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Parental</w:t>
            </w:r>
            <w:r>
              <w:rPr>
                <w:rFonts w:hint="eastAsia" w:ascii="宋体" w:hAnsi="宋体" w:eastAsia="宋体" w:cs="宋体"/>
                <w:color w:val="000000"/>
                <w:kern w:val="0"/>
                <w:sz w:val="24"/>
                <w:szCs w:val="24"/>
              </w:rPr>
              <w:t xml:space="preserve"> </w:t>
            </w:r>
            <w:r>
              <w:rPr>
                <w:rFonts w:hint="eastAsia" w:ascii="Times New Roman" w:hAnsi="Times New Roman" w:eastAsia="宋体" w:cs="宋体"/>
                <w:color w:val="000000"/>
                <w:kern w:val="0"/>
                <w:sz w:val="24"/>
                <w:szCs w:val="24"/>
              </w:rPr>
              <w:t>Guidance</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部分内容可能不适合未成年人观看，需家长指引</w:t>
            </w:r>
          </w:p>
        </w:tc>
        <w:tc>
          <w:tcPr>
            <w:tcW w:w="2551" w:type="dxa"/>
            <w:tcBorders>
              <w:top w:val="nil"/>
              <w:left w:val="nil"/>
              <w:bottom w:val="nil"/>
              <w:right w:val="nil"/>
            </w:tcBorders>
            <w:shd w:val="clear" w:color="auto" w:fill="auto"/>
            <w:vAlign w:val="center"/>
          </w:tcPr>
          <w:p w14:paraId="38A3E914">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w:t>
            </w:r>
            <w:r>
              <w:rPr>
                <w:rFonts w:hint="eastAsia" w:eastAsia="宋体" w:cs="宋体"/>
                <w:color w:val="000000"/>
                <w:kern w:val="0"/>
                <w:sz w:val="24"/>
                <w:szCs w:val="24"/>
              </w:rPr>
              <w:t>-</w:t>
            </w:r>
            <w:r>
              <w:rPr>
                <w:rFonts w:hint="eastAsia" w:ascii="Times New Roman" w:hAnsi="Times New Roman" w:eastAsia="宋体" w:cs="宋体"/>
                <w:color w:val="000000"/>
                <w:kern w:val="0"/>
                <w:sz w:val="24"/>
                <w:szCs w:val="24"/>
              </w:rPr>
              <w:t>8</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PG</w:t>
            </w:r>
            <w:r>
              <w:rPr>
                <w:rFonts w:hint="eastAsia"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PG</w:t>
            </w:r>
            <w:r>
              <w:rPr>
                <w:rFonts w:hint="eastAsia" w:eastAsia="宋体" w:cs="宋体"/>
                <w:color w:val="000000"/>
                <w:kern w:val="0"/>
                <w:sz w:val="24"/>
                <w:szCs w:val="24"/>
              </w:rPr>
              <w:t>-</w:t>
            </w:r>
            <w:r>
              <w:rPr>
                <w:rFonts w:hint="eastAsia" w:ascii="Times New Roman" w:hAnsi="Times New Roman" w:eastAsia="宋体" w:cs="宋体"/>
                <w:color w:val="000000"/>
                <w:kern w:val="0"/>
                <w:sz w:val="24"/>
                <w:szCs w:val="24"/>
              </w:rPr>
              <w:t>18</w:t>
            </w:r>
          </w:p>
        </w:tc>
      </w:tr>
      <w:tr w14:paraId="5995C07F">
        <w:trPr>
          <w:trHeight w:val="616" w:hRule="atLeast"/>
          <w:jc w:val="center"/>
        </w:trPr>
        <w:tc>
          <w:tcPr>
            <w:tcW w:w="1510" w:type="dxa"/>
            <w:tcBorders>
              <w:top w:val="nil"/>
              <w:left w:val="nil"/>
              <w:bottom w:val="single" w:color="auto" w:sz="12" w:space="0"/>
              <w:right w:val="nil"/>
            </w:tcBorders>
            <w:shd w:val="clear" w:color="auto" w:fill="auto"/>
            <w:vAlign w:val="center"/>
          </w:tcPr>
          <w:p w14:paraId="1C07ABC3">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限制级</w:t>
            </w:r>
          </w:p>
        </w:tc>
        <w:tc>
          <w:tcPr>
            <w:tcW w:w="5191" w:type="dxa"/>
            <w:tcBorders>
              <w:top w:val="nil"/>
              <w:left w:val="nil"/>
              <w:bottom w:val="single" w:color="auto" w:sz="12" w:space="0"/>
              <w:right w:val="nil"/>
            </w:tcBorders>
            <w:shd w:val="clear" w:color="auto" w:fill="auto"/>
            <w:vAlign w:val="center"/>
          </w:tcPr>
          <w:p w14:paraId="6D550612">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R</w:t>
            </w:r>
            <w:r>
              <w:rPr>
                <w:rFonts w:hint="eastAsia" w:ascii="宋体" w:hAnsi="宋体" w:eastAsia="宋体" w:cs="宋体"/>
                <w:color w:val="000000"/>
                <w:kern w:val="0"/>
                <w:sz w:val="24"/>
                <w:szCs w:val="24"/>
              </w:rPr>
              <w:t xml:space="preserve">级 </w:t>
            </w:r>
            <w:r>
              <w:rPr>
                <w:rFonts w:hint="eastAsia" w:ascii="Times New Roman" w:hAnsi="Times New Roman" w:eastAsia="宋体" w:cs="宋体"/>
                <w:color w:val="000000"/>
                <w:kern w:val="0"/>
                <w:sz w:val="24"/>
                <w:szCs w:val="24"/>
              </w:rPr>
              <w:t>Restricted</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禁止特定年龄以下未成年人观看</w:t>
            </w:r>
          </w:p>
        </w:tc>
        <w:tc>
          <w:tcPr>
            <w:tcW w:w="2551" w:type="dxa"/>
            <w:tcBorders>
              <w:top w:val="nil"/>
              <w:left w:val="nil"/>
              <w:bottom w:val="single" w:color="auto" w:sz="12" w:space="0"/>
              <w:right w:val="nil"/>
            </w:tcBorders>
            <w:shd w:val="clear" w:color="auto" w:fill="auto"/>
            <w:vAlign w:val="center"/>
          </w:tcPr>
          <w:p w14:paraId="71D6D427">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R8</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R13</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R18</w:t>
            </w:r>
            <w:r>
              <w:rPr>
                <w:rFonts w:hint="eastAsia" w:ascii="宋体" w:hAnsi="宋体" w:eastAsia="宋体" w:cs="宋体"/>
                <w:color w:val="000000"/>
                <w:kern w:val="0"/>
                <w:sz w:val="24"/>
                <w:szCs w:val="24"/>
              </w:rPr>
              <w:t>+</w:t>
            </w:r>
          </w:p>
        </w:tc>
      </w:tr>
    </w:tbl>
    <w:p w14:paraId="6106AA5E">
      <w:pPr>
        <w:spacing w:line="360" w:lineRule="auto"/>
        <w:rPr>
          <w:b/>
          <w:bCs/>
          <w:sz w:val="24"/>
          <w:szCs w:val="24"/>
        </w:rPr>
      </w:pPr>
    </w:p>
    <w:p w14:paraId="57C2B702">
      <w:pPr>
        <w:spacing w:line="360" w:lineRule="auto"/>
        <w:outlineLvl w:val="2"/>
        <w:rPr>
          <w:b/>
          <w:bCs/>
          <w:sz w:val="24"/>
          <w:szCs w:val="24"/>
        </w:rPr>
      </w:pPr>
      <w:r>
        <w:rPr>
          <w:rFonts w:hint="eastAsia" w:ascii="Times New Roman" w:hAnsi="Times New Roman"/>
          <w:b/>
          <w:bCs/>
          <w:sz w:val="24"/>
          <w:szCs w:val="24"/>
        </w:rPr>
        <w:t>2</w:t>
      </w:r>
      <w:r>
        <w:rPr>
          <w:rFonts w:hint="eastAsia"/>
          <w:b/>
          <w:bCs/>
          <w:sz w:val="24"/>
          <w:szCs w:val="24"/>
        </w:rPr>
        <w:t>.电影分级的实质标准——影像内容的选择</w:t>
      </w:r>
    </w:p>
    <w:p w14:paraId="63F39FEA">
      <w:pPr>
        <w:spacing w:line="360" w:lineRule="auto"/>
        <w:ind w:firstLine="480" w:firstLineChars="200"/>
        <w:rPr>
          <w:sz w:val="24"/>
          <w:szCs w:val="24"/>
        </w:rPr>
      </w:pPr>
      <w:r>
        <w:rPr>
          <w:rFonts w:hint="eastAsia"/>
          <w:sz w:val="24"/>
          <w:szCs w:val="24"/>
        </w:rPr>
        <w:t>在实质层面，可对电影内容进行划分。结合上文所述，目前我国涉及电影的规范性法律文件中，已有对电影内容方面的禁止性规定和需要删减内容的规定，但是相关内容并不能直接作为电影分级的依据，相关内容是对电影内容最低限度的规定。而电影分级后，电影载有的内容都是属于可以公映的内容，只是对特定年龄阶段的未成年人需要在家长指引下观看，或者限制其接触。</w:t>
      </w:r>
    </w:p>
    <w:p w14:paraId="144ACC32">
      <w:pPr>
        <w:spacing w:line="360" w:lineRule="auto"/>
        <w:ind w:firstLine="480" w:firstLineChars="200"/>
        <w:rPr>
          <w:rStyle w:val="10"/>
          <w:sz w:val="24"/>
          <w:szCs w:val="24"/>
        </w:rPr>
      </w:pPr>
      <w:r>
        <w:rPr>
          <w:rFonts w:hint="eastAsia"/>
          <w:sz w:val="24"/>
          <w:szCs w:val="24"/>
        </w:rPr>
        <w:t>首先，应当明确电影分级的考量因素。结合上文对电影分级形式标准的内容可知，对电影进行分级主要考虑的主体是未成年人。《电影产业促进法》第二十条第一款对电影内容提示制度进行了规定，该款要求“可能引起未成年人等观众身体或者心理不适的”，应当进行提示，但是在该法以及下位法当中并未明确“身体或者心理不适”的具体判断标准。故在电影分级制度中，可从“身体或者心理不适”的实质判断标准进行切入。</w:t>
      </w:r>
      <w:commentRangeStart w:id="9"/>
      <w:r>
        <w:rPr>
          <w:rFonts w:hint="eastAsia"/>
          <w:sz w:val="24"/>
          <w:szCs w:val="24"/>
        </w:rPr>
        <w:t>比较法上，韩国《电影和影视作品振兴法》</w:t>
      </w:r>
      <w:commentRangeEnd w:id="9"/>
      <w:r>
        <w:commentReference w:id="9"/>
      </w:r>
      <w:r>
        <w:rPr>
          <w:rFonts w:hint="eastAsia"/>
          <w:sz w:val="24"/>
          <w:szCs w:val="24"/>
        </w:rPr>
        <w:t>（영화 및 비디오물의 진흥에 관한 법률）中电影分级制度具体参考标准为“危害性主题、色情、暴力、低俗性台词、恐怖、毒品、模仿危险性”七大要素，</w:t>
      </w:r>
      <w:r>
        <w:rPr>
          <w:rStyle w:val="12"/>
          <w:rFonts w:hint="eastAsia"/>
          <w:sz w:val="24"/>
          <w:szCs w:val="24"/>
        </w:rPr>
        <w:footnoteReference w:id="8"/>
      </w:r>
      <w:r>
        <w:rPr>
          <w:rFonts w:hint="eastAsia"/>
          <w:sz w:val="24"/>
          <w:szCs w:val="24"/>
        </w:rPr>
        <w:t>在韩国的电影分级制度中认为上述七个方面会对未成年人群体产生负面影响。我国部分学者主张通过“暴力、恐怖、情色（含性暗示、性行为）、政治（含民族问题）、未成年人（含爱情、两性关系）、犯罪、宗教”七个方面进行中国电影分级标准的制定。</w:t>
      </w:r>
      <w:r>
        <w:rPr>
          <w:rStyle w:val="12"/>
          <w:rFonts w:hint="eastAsia"/>
          <w:sz w:val="24"/>
          <w:szCs w:val="24"/>
        </w:rPr>
        <w:footnoteReference w:id="9"/>
      </w:r>
      <w:r>
        <w:rPr>
          <w:rFonts w:hint="eastAsia"/>
          <w:sz w:val="24"/>
          <w:szCs w:val="24"/>
        </w:rPr>
        <w:t>还有部分学者认为“暴力、毒品、性爱、粗俗语言等”属于成人内容。</w:t>
      </w:r>
      <w:r>
        <w:rPr>
          <w:rStyle w:val="12"/>
          <w:rFonts w:hint="eastAsia"/>
          <w:sz w:val="24"/>
          <w:szCs w:val="24"/>
        </w:rPr>
        <w:footnoteReference w:id="10"/>
      </w:r>
    </w:p>
    <w:p w14:paraId="14885B21">
      <w:pPr>
        <w:spacing w:line="360" w:lineRule="auto"/>
        <w:ind w:firstLine="480" w:firstLineChars="200"/>
        <w:rPr>
          <w:sz w:val="24"/>
          <w:szCs w:val="24"/>
        </w:rPr>
      </w:pPr>
      <w:r>
        <w:rPr>
          <w:rFonts w:hint="eastAsia"/>
          <w:sz w:val="24"/>
          <w:szCs w:val="24"/>
        </w:rPr>
        <w:t>结合我国现有立法中对电影不得含有或者禁止载有内容的规定，可能会产生“身体或者心理不适”的内容大致可归纳为以下一级分类：危害性主题（赌博、吸毒、淫秽等展现有违社会秩序和社会稳定的违法行为）、色情（裸露镜头、两性关系等涉及性爱的画面）、暴力（血腥镜头、暴力行为镜头）、恐怖（惊悚内容）、模仿危险行为（犯罪行为）和其他（违背公序良俗和社会公德的内容，如低俗用语和低俗行为等）。而每一个一级分类又可作进一步的细分，细分为二级分类。如模仿危险行为当中的犯罪行为，又可进一步细分为详细展现犯罪实施过程和心理、展现部分经处理的犯罪过程、仅涉及犯罪情节或暗示但是未展示犯罪过程等。又例如“色情”的一级分类中，可进一步分为有性暗示但不出现裸露镜头、出现裸露镜头但不涉及性行为、出现裸露镜头且展现部分性行为过程、较完整展现性行为过程镜头等二级分类。综上，在电影分级制度中，可以先建立起分级考量因素的一级分类，继而对一级分类当中的考量因素结合电影通常出现相关的情节进行二次分类，从而细化的电影分级考量因素。</w:t>
      </w:r>
    </w:p>
    <w:p w14:paraId="58531514">
      <w:pPr>
        <w:spacing w:line="360" w:lineRule="auto"/>
        <w:ind w:firstLine="480" w:firstLineChars="200"/>
        <w:rPr>
          <w:sz w:val="24"/>
          <w:szCs w:val="24"/>
        </w:rPr>
      </w:pPr>
    </w:p>
    <w:p w14:paraId="505990D0">
      <w:pPr>
        <w:spacing w:line="360" w:lineRule="auto"/>
        <w:jc w:val="center"/>
        <w:rPr>
          <w:sz w:val="24"/>
          <w:szCs w:val="24"/>
        </w:rPr>
      </w:pPr>
      <w:r>
        <w:rPr>
          <w:rFonts w:hint="eastAsia"/>
          <w:sz w:val="24"/>
          <w:szCs w:val="24"/>
        </w:rPr>
        <w:t>表</w:t>
      </w:r>
      <w:r>
        <w:rPr>
          <w:rFonts w:hint="eastAsia" w:ascii="Times New Roman" w:hAnsi="Times New Roman"/>
          <w:sz w:val="24"/>
          <w:szCs w:val="24"/>
        </w:rPr>
        <w:t>4</w:t>
      </w:r>
      <w:r>
        <w:rPr>
          <w:rFonts w:hint="eastAsia"/>
          <w:sz w:val="24"/>
          <w:szCs w:val="24"/>
        </w:rPr>
        <w:t xml:space="preserve"> 犯罪、暴力内容电影分级制度构想</w:t>
      </w:r>
    </w:p>
    <w:tbl>
      <w:tblPr>
        <w:tblStyle w:val="7"/>
        <w:tblW w:w="9184" w:type="dxa"/>
        <w:jc w:val="center"/>
        <w:tblLayout w:type="fixed"/>
        <w:tblCellMar>
          <w:top w:w="0" w:type="dxa"/>
          <w:left w:w="108" w:type="dxa"/>
          <w:bottom w:w="0" w:type="dxa"/>
          <w:right w:w="108" w:type="dxa"/>
        </w:tblCellMar>
      </w:tblPr>
      <w:tblGrid>
        <w:gridCol w:w="1320"/>
        <w:gridCol w:w="6278"/>
        <w:gridCol w:w="1586"/>
      </w:tblGrid>
      <w:tr w14:paraId="4CE43253">
        <w:trPr>
          <w:trHeight w:val="280" w:hRule="atLeast"/>
          <w:jc w:val="center"/>
        </w:trPr>
        <w:tc>
          <w:tcPr>
            <w:tcW w:w="1320" w:type="dxa"/>
            <w:tcBorders>
              <w:top w:val="single" w:color="auto" w:sz="12" w:space="0"/>
              <w:left w:val="nil"/>
              <w:bottom w:val="single" w:color="auto" w:sz="4" w:space="0"/>
              <w:right w:val="nil"/>
            </w:tcBorders>
            <w:shd w:val="clear" w:color="auto" w:fill="auto"/>
            <w:noWrap/>
            <w:vAlign w:val="center"/>
          </w:tcPr>
          <w:p w14:paraId="727E4501">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一级分类</w:t>
            </w:r>
          </w:p>
        </w:tc>
        <w:tc>
          <w:tcPr>
            <w:tcW w:w="6278" w:type="dxa"/>
            <w:tcBorders>
              <w:top w:val="single" w:color="auto" w:sz="12" w:space="0"/>
              <w:left w:val="nil"/>
              <w:bottom w:val="single" w:color="auto" w:sz="4" w:space="0"/>
              <w:right w:val="nil"/>
            </w:tcBorders>
            <w:shd w:val="clear" w:color="auto" w:fill="auto"/>
            <w:vAlign w:val="center"/>
          </w:tcPr>
          <w:p w14:paraId="260146B2">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犯罪、暴力情节</w:t>
            </w:r>
          </w:p>
        </w:tc>
        <w:tc>
          <w:tcPr>
            <w:tcW w:w="1586" w:type="dxa"/>
            <w:tcBorders>
              <w:top w:val="single" w:color="auto" w:sz="12" w:space="0"/>
              <w:left w:val="nil"/>
              <w:bottom w:val="single" w:color="auto" w:sz="4" w:space="0"/>
              <w:right w:val="nil"/>
            </w:tcBorders>
            <w:shd w:val="clear" w:color="auto" w:fill="auto"/>
            <w:vAlign w:val="center"/>
          </w:tcPr>
          <w:p w14:paraId="16204F8F">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分级级别</w:t>
            </w:r>
          </w:p>
        </w:tc>
      </w:tr>
      <w:tr w14:paraId="21DAD09E">
        <w:trPr>
          <w:trHeight w:val="280" w:hRule="atLeast"/>
          <w:jc w:val="center"/>
        </w:trPr>
        <w:tc>
          <w:tcPr>
            <w:tcW w:w="1320" w:type="dxa"/>
            <w:vMerge w:val="restart"/>
            <w:tcBorders>
              <w:top w:val="single" w:color="auto" w:sz="4" w:space="0"/>
              <w:left w:val="nil"/>
              <w:bottom w:val="nil"/>
              <w:right w:val="nil"/>
            </w:tcBorders>
            <w:shd w:val="clear" w:color="auto" w:fill="auto"/>
            <w:vAlign w:val="center"/>
          </w:tcPr>
          <w:p w14:paraId="254D39D4">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二级分类</w:t>
            </w:r>
          </w:p>
        </w:tc>
        <w:tc>
          <w:tcPr>
            <w:tcW w:w="6278" w:type="dxa"/>
            <w:tcBorders>
              <w:top w:val="single" w:color="auto" w:sz="4" w:space="0"/>
              <w:left w:val="nil"/>
              <w:bottom w:val="nil"/>
              <w:right w:val="nil"/>
            </w:tcBorders>
            <w:shd w:val="clear" w:color="auto" w:fill="auto"/>
            <w:vAlign w:val="center"/>
          </w:tcPr>
          <w:p w14:paraId="45C7D060">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有犯罪或暴力情节暗示，但不出现实质镜头或内容</w:t>
            </w:r>
          </w:p>
        </w:tc>
        <w:tc>
          <w:tcPr>
            <w:tcW w:w="1586" w:type="dxa"/>
            <w:tcBorders>
              <w:top w:val="single" w:color="auto" w:sz="4" w:space="0"/>
              <w:left w:val="nil"/>
              <w:bottom w:val="nil"/>
              <w:right w:val="nil"/>
            </w:tcBorders>
            <w:shd w:val="clear" w:color="auto" w:fill="auto"/>
            <w:vAlign w:val="center"/>
          </w:tcPr>
          <w:p w14:paraId="2ABF5ECF">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13</w:t>
            </w:r>
            <w:r>
              <w:rPr>
                <w:rFonts w:hint="eastAsia" w:ascii="宋体" w:hAnsi="宋体" w:eastAsia="宋体" w:cs="宋体"/>
                <w:color w:val="000000"/>
                <w:kern w:val="0"/>
                <w:sz w:val="24"/>
                <w:szCs w:val="24"/>
              </w:rPr>
              <w:t>级</w:t>
            </w:r>
          </w:p>
        </w:tc>
      </w:tr>
      <w:tr w14:paraId="2D5BEC95">
        <w:trPr>
          <w:trHeight w:val="280" w:hRule="atLeast"/>
          <w:jc w:val="center"/>
        </w:trPr>
        <w:tc>
          <w:tcPr>
            <w:tcW w:w="1320" w:type="dxa"/>
            <w:vMerge w:val="continue"/>
            <w:tcBorders>
              <w:top w:val="nil"/>
              <w:left w:val="nil"/>
              <w:bottom w:val="nil"/>
              <w:right w:val="nil"/>
            </w:tcBorders>
            <w:vAlign w:val="center"/>
          </w:tcPr>
          <w:p w14:paraId="4F8C7B7D">
            <w:pPr>
              <w:widowControl/>
              <w:spacing w:line="360" w:lineRule="auto"/>
              <w:jc w:val="left"/>
              <w:rPr>
                <w:rFonts w:hint="eastAsia" w:ascii="宋体" w:hAnsi="宋体" w:eastAsia="宋体" w:cs="宋体"/>
                <w:color w:val="000000"/>
                <w:kern w:val="0"/>
                <w:sz w:val="24"/>
                <w:szCs w:val="24"/>
              </w:rPr>
            </w:pPr>
          </w:p>
        </w:tc>
        <w:tc>
          <w:tcPr>
            <w:tcW w:w="6278" w:type="dxa"/>
            <w:tcBorders>
              <w:top w:val="nil"/>
              <w:left w:val="nil"/>
              <w:bottom w:val="nil"/>
              <w:right w:val="nil"/>
            </w:tcBorders>
            <w:shd w:val="clear" w:color="auto" w:fill="auto"/>
            <w:vAlign w:val="center"/>
          </w:tcPr>
          <w:p w14:paraId="3227E409">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有犯罪或暴力情节暗示，出现部分血腥镜头或内容</w:t>
            </w:r>
          </w:p>
        </w:tc>
        <w:tc>
          <w:tcPr>
            <w:tcW w:w="1586" w:type="dxa"/>
            <w:tcBorders>
              <w:top w:val="nil"/>
              <w:left w:val="nil"/>
              <w:bottom w:val="nil"/>
              <w:right w:val="nil"/>
            </w:tcBorders>
            <w:shd w:val="clear" w:color="auto" w:fill="auto"/>
            <w:vAlign w:val="center"/>
          </w:tcPr>
          <w:p w14:paraId="226FBEB6">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PG</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18</w:t>
            </w:r>
            <w:r>
              <w:rPr>
                <w:rFonts w:hint="eastAsia" w:ascii="宋体" w:hAnsi="宋体" w:eastAsia="宋体" w:cs="宋体"/>
                <w:color w:val="000000"/>
                <w:kern w:val="0"/>
                <w:sz w:val="24"/>
                <w:szCs w:val="24"/>
              </w:rPr>
              <w:t>级</w:t>
            </w:r>
          </w:p>
        </w:tc>
      </w:tr>
      <w:tr w14:paraId="259F0D2C">
        <w:trPr>
          <w:trHeight w:val="280" w:hRule="atLeast"/>
          <w:jc w:val="center"/>
        </w:trPr>
        <w:tc>
          <w:tcPr>
            <w:tcW w:w="1320" w:type="dxa"/>
            <w:vMerge w:val="continue"/>
            <w:tcBorders>
              <w:top w:val="nil"/>
              <w:left w:val="nil"/>
              <w:bottom w:val="nil"/>
              <w:right w:val="nil"/>
            </w:tcBorders>
            <w:vAlign w:val="center"/>
          </w:tcPr>
          <w:p w14:paraId="2904EB58">
            <w:pPr>
              <w:widowControl/>
              <w:spacing w:line="360" w:lineRule="auto"/>
              <w:jc w:val="left"/>
              <w:rPr>
                <w:rFonts w:hint="eastAsia" w:ascii="宋体" w:hAnsi="宋体" w:eastAsia="宋体" w:cs="宋体"/>
                <w:color w:val="000000"/>
                <w:kern w:val="0"/>
                <w:sz w:val="24"/>
                <w:szCs w:val="24"/>
              </w:rPr>
            </w:pPr>
          </w:p>
        </w:tc>
        <w:tc>
          <w:tcPr>
            <w:tcW w:w="6278" w:type="dxa"/>
            <w:tcBorders>
              <w:top w:val="nil"/>
              <w:left w:val="nil"/>
              <w:bottom w:val="nil"/>
              <w:right w:val="nil"/>
            </w:tcBorders>
            <w:shd w:val="clear" w:color="auto" w:fill="auto"/>
            <w:vAlign w:val="center"/>
          </w:tcPr>
          <w:p w14:paraId="4E9D3F0A">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展示经处理的犯罪或暴力实施过程，出现血腥镜头或内容</w:t>
            </w:r>
          </w:p>
        </w:tc>
        <w:tc>
          <w:tcPr>
            <w:tcW w:w="1586" w:type="dxa"/>
            <w:tcBorders>
              <w:top w:val="nil"/>
              <w:left w:val="nil"/>
              <w:bottom w:val="nil"/>
              <w:right w:val="nil"/>
            </w:tcBorders>
            <w:shd w:val="clear" w:color="auto" w:fill="auto"/>
            <w:vAlign w:val="center"/>
          </w:tcPr>
          <w:p w14:paraId="1038DCEA">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R13</w:t>
            </w:r>
            <w:r>
              <w:rPr>
                <w:rFonts w:hint="eastAsia" w:ascii="宋体" w:hAnsi="宋体" w:eastAsia="宋体" w:cs="宋体"/>
                <w:color w:val="000000"/>
                <w:kern w:val="0"/>
                <w:sz w:val="24"/>
                <w:szCs w:val="24"/>
              </w:rPr>
              <w:t>+级</w:t>
            </w:r>
          </w:p>
        </w:tc>
      </w:tr>
      <w:tr w14:paraId="75F0BFF6">
        <w:trPr>
          <w:trHeight w:val="280" w:hRule="atLeast"/>
          <w:jc w:val="center"/>
        </w:trPr>
        <w:tc>
          <w:tcPr>
            <w:tcW w:w="1320" w:type="dxa"/>
            <w:vMerge w:val="continue"/>
            <w:tcBorders>
              <w:top w:val="nil"/>
              <w:left w:val="nil"/>
              <w:bottom w:val="single" w:color="auto" w:sz="12" w:space="0"/>
              <w:right w:val="nil"/>
            </w:tcBorders>
            <w:vAlign w:val="center"/>
          </w:tcPr>
          <w:p w14:paraId="3588772C">
            <w:pPr>
              <w:widowControl/>
              <w:spacing w:line="360" w:lineRule="auto"/>
              <w:jc w:val="left"/>
              <w:rPr>
                <w:rFonts w:hint="eastAsia" w:ascii="宋体" w:hAnsi="宋体" w:eastAsia="宋体" w:cs="宋体"/>
                <w:color w:val="000000"/>
                <w:kern w:val="0"/>
                <w:sz w:val="24"/>
                <w:szCs w:val="24"/>
              </w:rPr>
            </w:pPr>
          </w:p>
        </w:tc>
        <w:tc>
          <w:tcPr>
            <w:tcW w:w="6278" w:type="dxa"/>
            <w:tcBorders>
              <w:top w:val="nil"/>
              <w:left w:val="nil"/>
              <w:bottom w:val="single" w:color="auto" w:sz="12" w:space="0"/>
              <w:right w:val="nil"/>
            </w:tcBorders>
            <w:shd w:val="clear" w:color="auto" w:fill="auto"/>
            <w:vAlign w:val="center"/>
          </w:tcPr>
          <w:p w14:paraId="545E7BDC">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展示详细犯罪过程或暴力实施过程，出现大量血腥镜头</w:t>
            </w:r>
          </w:p>
        </w:tc>
        <w:tc>
          <w:tcPr>
            <w:tcW w:w="1586" w:type="dxa"/>
            <w:tcBorders>
              <w:top w:val="nil"/>
              <w:left w:val="nil"/>
              <w:bottom w:val="single" w:color="auto" w:sz="12" w:space="0"/>
              <w:right w:val="nil"/>
            </w:tcBorders>
            <w:shd w:val="clear" w:color="auto" w:fill="auto"/>
            <w:vAlign w:val="center"/>
          </w:tcPr>
          <w:p w14:paraId="103CC7AA">
            <w:pPr>
              <w:widowControl/>
              <w:spacing w:line="360" w:lineRule="auto"/>
              <w:jc w:val="center"/>
              <w:rPr>
                <w:rFonts w:hint="eastAsia" w:ascii="宋体" w:hAnsi="宋体" w:eastAsia="宋体" w:cs="宋体"/>
                <w:color w:val="000000"/>
                <w:kern w:val="0"/>
                <w:sz w:val="24"/>
                <w:szCs w:val="24"/>
              </w:rPr>
            </w:pPr>
            <w:r>
              <w:rPr>
                <w:rFonts w:hint="eastAsia" w:ascii="Times New Roman" w:hAnsi="Times New Roman" w:eastAsia="宋体" w:cs="宋体"/>
                <w:color w:val="000000"/>
                <w:kern w:val="0"/>
                <w:sz w:val="24"/>
                <w:szCs w:val="24"/>
              </w:rPr>
              <w:t>R18</w:t>
            </w:r>
            <w:r>
              <w:rPr>
                <w:rFonts w:hint="eastAsia" w:ascii="宋体" w:hAnsi="宋体" w:eastAsia="宋体" w:cs="宋体"/>
                <w:color w:val="000000"/>
                <w:kern w:val="0"/>
                <w:sz w:val="24"/>
                <w:szCs w:val="24"/>
              </w:rPr>
              <w:t>+级</w:t>
            </w:r>
          </w:p>
        </w:tc>
      </w:tr>
    </w:tbl>
    <w:p w14:paraId="3E229A9D">
      <w:pPr>
        <w:spacing w:line="360" w:lineRule="auto"/>
        <w:rPr>
          <w:rStyle w:val="10"/>
          <w:sz w:val="24"/>
          <w:szCs w:val="24"/>
        </w:rPr>
      </w:pPr>
    </w:p>
    <w:p w14:paraId="4E1CC6F9">
      <w:pPr>
        <w:spacing w:line="360" w:lineRule="auto"/>
        <w:ind w:firstLine="480" w:firstLineChars="200"/>
        <w:rPr>
          <w:sz w:val="24"/>
          <w:szCs w:val="24"/>
        </w:rPr>
      </w:pPr>
      <w:r>
        <w:rPr>
          <w:rFonts w:hint="eastAsia"/>
          <w:sz w:val="24"/>
          <w:szCs w:val="24"/>
        </w:rPr>
        <w:t>在明确电影分级的具体考虑要素后，则可对上文所述的电影分级中的家长指引级（</w:t>
      </w:r>
      <w:r>
        <w:rPr>
          <w:rFonts w:hint="eastAsia" w:ascii="Times New Roman" w:hAnsi="Times New Roman"/>
          <w:sz w:val="24"/>
          <w:szCs w:val="24"/>
        </w:rPr>
        <w:t>PG</w:t>
      </w:r>
      <w:r>
        <w:rPr>
          <w:rFonts w:hint="eastAsia"/>
          <w:sz w:val="24"/>
          <w:szCs w:val="24"/>
        </w:rPr>
        <w:t>-</w:t>
      </w:r>
      <w:r>
        <w:rPr>
          <w:rFonts w:hint="eastAsia" w:ascii="Times New Roman" w:hAnsi="Times New Roman"/>
          <w:sz w:val="24"/>
          <w:szCs w:val="24"/>
        </w:rPr>
        <w:t>8</w:t>
      </w:r>
      <w:r>
        <w:rPr>
          <w:rFonts w:hint="eastAsia"/>
          <w:sz w:val="24"/>
          <w:szCs w:val="24"/>
        </w:rPr>
        <w:t>、</w:t>
      </w:r>
      <w:r>
        <w:rPr>
          <w:rFonts w:hint="eastAsia" w:ascii="Times New Roman" w:hAnsi="Times New Roman"/>
          <w:sz w:val="24"/>
          <w:szCs w:val="24"/>
        </w:rPr>
        <w:t>PG</w:t>
      </w:r>
      <w:r>
        <w:rPr>
          <w:rFonts w:hint="eastAsia"/>
          <w:sz w:val="24"/>
          <w:szCs w:val="24"/>
        </w:rPr>
        <w:t>-</w:t>
      </w:r>
      <w:r>
        <w:rPr>
          <w:rFonts w:hint="eastAsia" w:ascii="Times New Roman" w:hAnsi="Times New Roman"/>
          <w:sz w:val="24"/>
          <w:szCs w:val="24"/>
        </w:rPr>
        <w:t>13</w:t>
      </w:r>
      <w:r>
        <w:rPr>
          <w:rFonts w:hint="eastAsia"/>
          <w:sz w:val="24"/>
          <w:szCs w:val="24"/>
        </w:rPr>
        <w:t>、</w:t>
      </w:r>
      <w:r>
        <w:rPr>
          <w:rFonts w:hint="eastAsia" w:ascii="Times New Roman" w:hAnsi="Times New Roman"/>
          <w:sz w:val="24"/>
          <w:szCs w:val="24"/>
        </w:rPr>
        <w:t>PG</w:t>
      </w:r>
      <w:r>
        <w:rPr>
          <w:rFonts w:hint="eastAsia"/>
          <w:sz w:val="24"/>
          <w:szCs w:val="24"/>
        </w:rPr>
        <w:t>-</w:t>
      </w:r>
      <w:r>
        <w:rPr>
          <w:rFonts w:hint="eastAsia" w:ascii="Times New Roman" w:hAnsi="Times New Roman"/>
          <w:sz w:val="24"/>
          <w:szCs w:val="24"/>
        </w:rPr>
        <w:t>18</w:t>
      </w:r>
      <w:r>
        <w:rPr>
          <w:rFonts w:hint="eastAsia"/>
          <w:sz w:val="24"/>
          <w:szCs w:val="24"/>
        </w:rPr>
        <w:t>）和限制级（</w:t>
      </w:r>
      <w:r>
        <w:rPr>
          <w:rFonts w:hint="eastAsia" w:ascii="Times New Roman" w:hAnsi="Times New Roman" w:eastAsia="宋体" w:cs="宋体"/>
          <w:color w:val="000000"/>
          <w:kern w:val="0"/>
          <w:sz w:val="24"/>
          <w:szCs w:val="24"/>
        </w:rPr>
        <w:t>R8</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R13</w:t>
      </w:r>
      <w:r>
        <w:rPr>
          <w:rFonts w:hint="eastAsia" w:ascii="宋体" w:hAnsi="宋体" w:eastAsia="宋体" w:cs="宋体"/>
          <w:color w:val="000000"/>
          <w:kern w:val="0"/>
          <w:sz w:val="24"/>
          <w:szCs w:val="24"/>
        </w:rPr>
        <w:t>+、</w:t>
      </w:r>
      <w:r>
        <w:rPr>
          <w:rFonts w:hint="eastAsia" w:ascii="Times New Roman" w:hAnsi="Times New Roman" w:eastAsia="宋体" w:cs="宋体"/>
          <w:color w:val="000000"/>
          <w:kern w:val="0"/>
          <w:sz w:val="24"/>
          <w:szCs w:val="24"/>
        </w:rPr>
        <w:t>R18</w:t>
      </w:r>
      <w:r>
        <w:rPr>
          <w:rFonts w:hint="eastAsia" w:ascii="宋体" w:hAnsi="宋体" w:eastAsia="宋体" w:cs="宋体"/>
          <w:color w:val="000000"/>
          <w:kern w:val="0"/>
          <w:sz w:val="24"/>
          <w:szCs w:val="24"/>
        </w:rPr>
        <w:t>+</w:t>
      </w:r>
      <w:r>
        <w:rPr>
          <w:rFonts w:hint="eastAsia"/>
          <w:sz w:val="24"/>
          <w:szCs w:val="24"/>
        </w:rPr>
        <w:t>）分别设定各要素所对应的情节内容。还是以模仿危险行为中的“犯罪”为例，对于只是涉及犯罪情节但是没有展示过程的属于</w:t>
      </w:r>
      <w:r>
        <w:rPr>
          <w:rFonts w:hint="eastAsia" w:ascii="Times New Roman" w:hAnsi="Times New Roman"/>
          <w:sz w:val="24"/>
          <w:szCs w:val="24"/>
        </w:rPr>
        <w:t>PG</w:t>
      </w:r>
      <w:r>
        <w:rPr>
          <w:rFonts w:hint="eastAsia"/>
          <w:sz w:val="24"/>
          <w:szCs w:val="24"/>
        </w:rPr>
        <w:t>级，而展示犯罪过程的属于</w:t>
      </w:r>
      <w:r>
        <w:rPr>
          <w:rFonts w:hint="eastAsia" w:ascii="Times New Roman" w:hAnsi="Times New Roman"/>
          <w:sz w:val="24"/>
          <w:szCs w:val="24"/>
        </w:rPr>
        <w:t>R</w:t>
      </w:r>
      <w:r>
        <w:rPr>
          <w:rFonts w:hint="eastAsia"/>
          <w:sz w:val="24"/>
          <w:szCs w:val="24"/>
        </w:rPr>
        <w:t>级。对于详细展示犯罪实施过程和心理的属于</w:t>
      </w:r>
      <w:r>
        <w:rPr>
          <w:rFonts w:hint="eastAsia" w:ascii="Times New Roman" w:hAnsi="Times New Roman"/>
          <w:sz w:val="24"/>
          <w:szCs w:val="24"/>
        </w:rPr>
        <w:t>R18</w:t>
      </w:r>
      <w:r>
        <w:rPr>
          <w:rFonts w:hint="eastAsia"/>
          <w:sz w:val="24"/>
          <w:szCs w:val="24"/>
        </w:rPr>
        <w:t>+，而展示部分经过处理的犯罪过程的属于</w:t>
      </w:r>
      <w:r>
        <w:rPr>
          <w:rFonts w:hint="eastAsia" w:ascii="Times New Roman" w:hAnsi="Times New Roman"/>
          <w:sz w:val="24"/>
          <w:szCs w:val="24"/>
        </w:rPr>
        <w:t>R13</w:t>
      </w:r>
      <w:r>
        <w:rPr>
          <w:rFonts w:hint="eastAsia"/>
          <w:sz w:val="24"/>
          <w:szCs w:val="24"/>
        </w:rPr>
        <w:t>+。通过将二级分类考量因素与电影分级的不同等级进行对应，从而初步建立起电影分级制度。</w:t>
      </w:r>
    </w:p>
    <w:p w14:paraId="48C59A02">
      <w:pPr>
        <w:spacing w:line="360" w:lineRule="auto"/>
        <w:ind w:firstLine="480" w:firstLineChars="200"/>
        <w:rPr>
          <w:sz w:val="24"/>
          <w:szCs w:val="24"/>
        </w:rPr>
      </w:pPr>
      <w:r>
        <w:rPr>
          <w:rFonts w:hint="eastAsia"/>
          <w:sz w:val="24"/>
          <w:szCs w:val="24"/>
        </w:rPr>
        <w:t>其次，除了明确不同要素所表现内容对应不同的具体分级外，还应当明确各个要素的定义或认定标准。可以看出上述不管是韩国《电影和影视作品振兴法》还是我国部分学者主张需要考虑的要素，在实际认定过程中都会受到个人价值判断极大的影响。例如不同的主体对含有暴力、恐怖、色情等电影情节的判断可能存在一定的偏差，因而需要在规范上进一步明确各要素的认定标准或规范层面的定义，以减少过于主观产生的认定随意性问题。而且由于在立法上无法穷尽不适宜未成年人接触的内容，因而可规定兜底性的准用性规范，即规定“有法律、行政法规和国家规定的其他内容”，进而通过其他规范性法律文件对不适宜未成年人接触的内容进行规定，并且通过下位法进一步明确分级制度中各考虑要素的具体定义和认定标准。最后还应当规定电影分级具体标准动态更新的制度，明确在特定时间，如明确标准更新时间原则上不短于三年或五年。</w:t>
      </w:r>
    </w:p>
    <w:p w14:paraId="5FB20BC0">
      <w:pPr>
        <w:spacing w:line="360" w:lineRule="auto"/>
        <w:ind w:firstLine="480" w:firstLineChars="200"/>
        <w:rPr>
          <w:sz w:val="24"/>
          <w:szCs w:val="24"/>
        </w:rPr>
      </w:pPr>
      <w:r>
        <w:rPr>
          <w:rFonts w:hint="eastAsia"/>
          <w:sz w:val="24"/>
          <w:szCs w:val="24"/>
        </w:rPr>
        <w:t>再者，还可根据不同类型的电影分别设定不同的分级标准。纵观电影的百年历史，可以初步将电影类型总结为：爱情电影、侦探电影、科幻电影、女性电影、动画电影、公路电影、黑色电影、实验电影、恐怖（惊悚）电影、悬疑电影、灾难电影、武侠电影等等。</w:t>
      </w:r>
      <w:r>
        <w:rPr>
          <w:rStyle w:val="12"/>
          <w:rFonts w:hint="eastAsia"/>
          <w:sz w:val="24"/>
          <w:szCs w:val="24"/>
        </w:rPr>
        <w:footnoteReference w:id="11"/>
      </w:r>
      <w:r>
        <w:rPr>
          <w:rFonts w:hint="eastAsia"/>
          <w:sz w:val="24"/>
          <w:szCs w:val="24"/>
        </w:rPr>
        <w:t>我国香港地区的《电影检查规例》的附表二中，将电影类别或种类分为“</w:t>
      </w:r>
      <w:r>
        <w:rPr>
          <w:rFonts w:hint="eastAsia" w:eastAsia="宋体"/>
          <w:sz w:val="24"/>
          <w:szCs w:val="24"/>
        </w:rPr>
        <w:t>文化影片、教育影片、教学影片、宣传影片、体育影片、旅行纪录片、音乐影片、宗教影片</w:t>
      </w:r>
      <w:r>
        <w:rPr>
          <w:rFonts w:hint="eastAsia"/>
          <w:sz w:val="24"/>
          <w:szCs w:val="24"/>
        </w:rPr>
        <w:t>”，可见立法上带有行政性质对电影的分类与电影学当中对电影类型的分类，因分类目的不同而有着截然不同的分类，而且不同类型电影的表达主体和形式迥异。因而在对不同类型电影进行分级的过程中，需要考虑电影片自身的功能。例如，纪实类影片（如纪录片或历史片）需要考虑对展现客体的真实性，可能涉及对某些真实事件的记录。此时若某事件涉及公共利益，例如涉及军事动态、自然灾害、凶杀劫机等危害公共安全事件，媒体有如实报道的权利，公众也有知晓事情真相的权利。</w:t>
      </w:r>
      <w:r>
        <w:rPr>
          <w:rStyle w:val="12"/>
          <w:rFonts w:hint="eastAsia"/>
          <w:sz w:val="24"/>
          <w:szCs w:val="24"/>
        </w:rPr>
        <w:footnoteReference w:id="12"/>
      </w:r>
      <w:r>
        <w:rPr>
          <w:rFonts w:hint="eastAsia"/>
          <w:sz w:val="24"/>
          <w:szCs w:val="24"/>
        </w:rPr>
        <w:t>此时，在对电影片进行分级时需要考虑其背后的教育意义以及观众的知情权，从而对分级的内容进行合理设定。</w:t>
      </w:r>
    </w:p>
    <w:p w14:paraId="4C79BA76">
      <w:pPr>
        <w:spacing w:line="360" w:lineRule="auto"/>
        <w:ind w:firstLine="480" w:firstLineChars="200"/>
        <w:rPr>
          <w:sz w:val="24"/>
          <w:szCs w:val="24"/>
        </w:rPr>
      </w:pPr>
      <w:r>
        <w:rPr>
          <w:rFonts w:hint="eastAsia"/>
          <w:sz w:val="24"/>
          <w:szCs w:val="24"/>
        </w:rPr>
        <w:t>不论对电影类型的分类标准如何，在对电影进行初步分类的基础上，可进一步对类型电影当中常见的表达内容和形式进行归纳总结，得出可能需要对未成年人群体进行分级观看的内容，进而设定各类型电影分级的具体标准。通过分别对各类型电影设置不同的分级标准，能够更科学地对电影片进行分级，可能够兼顾不同类型电影的表达主题和目的。</w:t>
      </w:r>
    </w:p>
    <w:p w14:paraId="74F3286A">
      <w:pPr>
        <w:spacing w:line="360" w:lineRule="auto"/>
        <w:outlineLvl w:val="1"/>
        <w:rPr>
          <w:b/>
          <w:bCs/>
          <w:sz w:val="24"/>
          <w:szCs w:val="24"/>
        </w:rPr>
      </w:pPr>
      <w:r>
        <w:rPr>
          <w:rFonts w:hint="eastAsia"/>
          <w:b/>
          <w:bCs/>
          <w:sz w:val="24"/>
          <w:szCs w:val="24"/>
        </w:rPr>
        <w:t>（二）明确电影分级标志和提示的形式</w:t>
      </w:r>
    </w:p>
    <w:p w14:paraId="2F626BC3">
      <w:pPr>
        <w:spacing w:line="360" w:lineRule="auto"/>
        <w:outlineLvl w:val="2"/>
        <w:rPr>
          <w:b/>
          <w:bCs/>
          <w:sz w:val="24"/>
          <w:szCs w:val="24"/>
        </w:rPr>
      </w:pPr>
      <w:r>
        <w:rPr>
          <w:rFonts w:hint="eastAsia" w:ascii="Times New Roman" w:hAnsi="Times New Roman"/>
          <w:b/>
          <w:bCs/>
          <w:sz w:val="24"/>
          <w:szCs w:val="24"/>
        </w:rPr>
        <w:t>1</w:t>
      </w:r>
      <w:r>
        <w:rPr>
          <w:rFonts w:hint="eastAsia"/>
          <w:b/>
          <w:bCs/>
          <w:sz w:val="24"/>
          <w:szCs w:val="24"/>
        </w:rPr>
        <w:t>.日本和美国电影分级标志的经验借鉴</w:t>
      </w:r>
    </w:p>
    <w:p w14:paraId="6DCCD80D">
      <w:pPr>
        <w:spacing w:line="360" w:lineRule="auto"/>
        <w:ind w:firstLine="480" w:firstLineChars="200"/>
        <w:rPr>
          <w:sz w:val="24"/>
          <w:szCs w:val="24"/>
        </w:rPr>
      </w:pPr>
      <w:r>
        <w:rPr>
          <w:rFonts w:hint="eastAsia"/>
          <w:sz w:val="24"/>
          <w:szCs w:val="24"/>
        </w:rPr>
        <w:t>比较法上，电影分级制度中会对分级提示的形式进行规定。在日本和美国法分级制度中，都会明确不同分级的标识。例如在日本对电影四级分级分别设定了不同的颜色：</w:t>
      </w:r>
      <w:r>
        <w:rPr>
          <w:rFonts w:hint="eastAsia" w:ascii="Times New Roman" w:hAnsi="Times New Roman"/>
          <w:sz w:val="24"/>
          <w:szCs w:val="24"/>
        </w:rPr>
        <w:t>G</w:t>
      </w:r>
      <w:r>
        <w:rPr>
          <w:rFonts w:hint="eastAsia"/>
          <w:sz w:val="24"/>
          <w:szCs w:val="24"/>
        </w:rPr>
        <w:t>级绿色，</w:t>
      </w:r>
      <w:r>
        <w:rPr>
          <w:rFonts w:hint="eastAsia" w:ascii="Times New Roman" w:hAnsi="Times New Roman"/>
          <w:sz w:val="24"/>
          <w:szCs w:val="24"/>
        </w:rPr>
        <w:t>PG12</w:t>
      </w:r>
      <w:r>
        <w:rPr>
          <w:rFonts w:hint="eastAsia"/>
          <w:sz w:val="24"/>
          <w:szCs w:val="24"/>
        </w:rPr>
        <w:t>级蓝色，</w:t>
      </w:r>
      <w:r>
        <w:rPr>
          <w:rFonts w:hint="eastAsia" w:ascii="Times New Roman" w:hAnsi="Times New Roman"/>
          <w:sz w:val="24"/>
          <w:szCs w:val="24"/>
        </w:rPr>
        <w:t>R15</w:t>
      </w:r>
      <w:r>
        <w:rPr>
          <w:rFonts w:hint="eastAsia"/>
          <w:sz w:val="24"/>
          <w:szCs w:val="24"/>
        </w:rPr>
        <w:t>+紫色以及</w:t>
      </w:r>
      <w:r>
        <w:rPr>
          <w:rFonts w:hint="eastAsia" w:ascii="Times New Roman" w:hAnsi="Times New Roman"/>
          <w:sz w:val="24"/>
          <w:szCs w:val="24"/>
        </w:rPr>
        <w:t>R18</w:t>
      </w:r>
      <w:r>
        <w:rPr>
          <w:rFonts w:hint="eastAsia"/>
          <w:sz w:val="24"/>
          <w:szCs w:val="24"/>
        </w:rPr>
        <w:t>+级红色，能够看出限制级的标识颜色更为显著。而且标识还有不同的形状，限制级是圆角矩形，而无限制或者需要家长指引的为类椭圆形。此外，在标识下方还会对不同分级针对的群体的年龄或身份进行标注，从而让成年人观众能够直观了解电影是否会存在不适合未成年人观看或者需要指导的内容。</w:t>
      </w:r>
    </w:p>
    <w:p w14:paraId="66895E1C">
      <w:pPr>
        <w:spacing w:line="360" w:lineRule="auto"/>
        <w:jc w:val="center"/>
        <w:rPr>
          <w:sz w:val="24"/>
          <w:szCs w:val="24"/>
        </w:rPr>
      </w:pPr>
      <w:r>
        <w:rPr>
          <w:sz w:val="24"/>
          <w:szCs w:val="24"/>
        </w:rPr>
        <w:drawing>
          <wp:inline distT="0" distB="0" distL="114300" distR="114300">
            <wp:extent cx="3276600" cy="23495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3276600" cy="2349500"/>
                    </a:xfrm>
                    <a:prstGeom prst="rect">
                      <a:avLst/>
                    </a:prstGeom>
                    <a:noFill/>
                    <a:ln>
                      <a:noFill/>
                    </a:ln>
                  </pic:spPr>
                </pic:pic>
              </a:graphicData>
            </a:graphic>
          </wp:inline>
        </w:drawing>
      </w:r>
    </w:p>
    <w:p w14:paraId="3EEC4DE2">
      <w:pPr>
        <w:spacing w:line="360" w:lineRule="auto"/>
        <w:jc w:val="center"/>
        <w:rPr>
          <w:rStyle w:val="10"/>
          <w:sz w:val="24"/>
          <w:szCs w:val="24"/>
        </w:rPr>
      </w:pPr>
      <w:r>
        <w:rPr>
          <w:rFonts w:hint="eastAsia"/>
          <w:sz w:val="24"/>
          <w:szCs w:val="24"/>
        </w:rPr>
        <w:t>图</w:t>
      </w:r>
      <w:r>
        <w:rPr>
          <w:rFonts w:hint="eastAsia" w:ascii="Times New Roman" w:hAnsi="Times New Roman"/>
          <w:sz w:val="24"/>
          <w:szCs w:val="24"/>
        </w:rPr>
        <w:t>2</w:t>
      </w:r>
      <w:r>
        <w:rPr>
          <w:rFonts w:hint="eastAsia"/>
          <w:sz w:val="24"/>
          <w:szCs w:val="24"/>
        </w:rPr>
        <w:t xml:space="preserve"> 日本电影分级标识</w:t>
      </w:r>
      <w:r>
        <w:rPr>
          <w:rStyle w:val="12"/>
          <w:rFonts w:hint="eastAsia"/>
          <w:sz w:val="24"/>
          <w:szCs w:val="24"/>
        </w:rPr>
        <w:footnoteReference w:id="13"/>
      </w:r>
    </w:p>
    <w:p w14:paraId="0A74BEA8">
      <w:pPr>
        <w:spacing w:line="360" w:lineRule="auto"/>
        <w:jc w:val="center"/>
        <w:rPr>
          <w:sz w:val="24"/>
          <w:szCs w:val="24"/>
        </w:rPr>
      </w:pPr>
      <w:r>
        <w:rPr>
          <w:sz w:val="24"/>
          <w:szCs w:val="24"/>
        </w:rPr>
        <w:drawing>
          <wp:inline distT="0" distB="0" distL="114300" distR="114300">
            <wp:extent cx="5266690" cy="4364990"/>
            <wp:effectExtent l="0" t="0" r="381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5266690" cy="4364990"/>
                    </a:xfrm>
                    <a:prstGeom prst="rect">
                      <a:avLst/>
                    </a:prstGeom>
                    <a:noFill/>
                    <a:ln>
                      <a:noFill/>
                    </a:ln>
                  </pic:spPr>
                </pic:pic>
              </a:graphicData>
            </a:graphic>
          </wp:inline>
        </w:drawing>
      </w:r>
    </w:p>
    <w:p w14:paraId="3BC2E78E">
      <w:pPr>
        <w:spacing w:line="360" w:lineRule="auto"/>
        <w:jc w:val="center"/>
        <w:rPr>
          <w:sz w:val="24"/>
          <w:szCs w:val="24"/>
          <w:vertAlign w:val="superscript"/>
        </w:rPr>
      </w:pPr>
      <w:r>
        <w:rPr>
          <w:rFonts w:hint="eastAsia"/>
          <w:sz w:val="24"/>
          <w:szCs w:val="24"/>
        </w:rPr>
        <w:t>图</w:t>
      </w:r>
      <w:r>
        <w:rPr>
          <w:rFonts w:hint="eastAsia" w:ascii="Times New Roman" w:hAnsi="Times New Roman"/>
          <w:sz w:val="24"/>
          <w:szCs w:val="24"/>
        </w:rPr>
        <w:t>3</w:t>
      </w:r>
      <w:r>
        <w:rPr>
          <w:rFonts w:hint="eastAsia"/>
          <w:sz w:val="24"/>
          <w:szCs w:val="24"/>
        </w:rPr>
        <w:t xml:space="preserve"> 美国电影分级标识</w:t>
      </w:r>
      <w:r>
        <w:rPr>
          <w:rStyle w:val="12"/>
          <w:rFonts w:hint="eastAsia"/>
          <w:sz w:val="24"/>
          <w:szCs w:val="24"/>
        </w:rPr>
        <w:footnoteReference w:id="14"/>
      </w:r>
    </w:p>
    <w:p w14:paraId="3F3A1917">
      <w:pPr>
        <w:spacing w:line="360" w:lineRule="auto"/>
        <w:rPr>
          <w:rStyle w:val="10"/>
          <w:sz w:val="24"/>
          <w:szCs w:val="24"/>
        </w:rPr>
      </w:pPr>
    </w:p>
    <w:p w14:paraId="32E14D6A">
      <w:pPr>
        <w:spacing w:line="360" w:lineRule="auto"/>
        <w:ind w:firstLine="480" w:firstLineChars="200"/>
        <w:rPr>
          <w:sz w:val="24"/>
          <w:szCs w:val="24"/>
        </w:rPr>
      </w:pPr>
      <w:r>
        <w:rPr>
          <w:rFonts w:hint="eastAsia"/>
          <w:sz w:val="24"/>
          <w:szCs w:val="24"/>
        </w:rPr>
        <w:t>同样，美国对电影分级标识也有强制性的格式。美国主要是通过方形对分级进行标识，具体包括的内容包括电影分级（</w:t>
      </w:r>
      <w:r>
        <w:rPr>
          <w:rFonts w:hint="eastAsia" w:ascii="Times New Roman" w:hAnsi="Times New Roman"/>
          <w:sz w:val="24"/>
          <w:szCs w:val="24"/>
        </w:rPr>
        <w:t>rating</w:t>
      </w:r>
      <w:r>
        <w:rPr>
          <w:rFonts w:hint="eastAsia"/>
          <w:sz w:val="24"/>
          <w:szCs w:val="24"/>
        </w:rPr>
        <w:t>）、分级定义（</w:t>
      </w:r>
      <w:r>
        <w:rPr>
          <w:rFonts w:hint="eastAsia" w:ascii="Times New Roman" w:hAnsi="Times New Roman"/>
          <w:sz w:val="24"/>
          <w:szCs w:val="24"/>
        </w:rPr>
        <w:t>rating</w:t>
      </w:r>
      <w:r>
        <w:rPr>
          <w:rFonts w:hint="eastAsia"/>
          <w:sz w:val="24"/>
          <w:szCs w:val="24"/>
        </w:rPr>
        <w:t xml:space="preserve"> </w:t>
      </w:r>
      <w:r>
        <w:rPr>
          <w:rFonts w:hint="eastAsia" w:ascii="Times New Roman" w:hAnsi="Times New Roman"/>
          <w:sz w:val="24"/>
          <w:szCs w:val="24"/>
        </w:rPr>
        <w:t>definition</w:t>
      </w:r>
      <w:r>
        <w:rPr>
          <w:rFonts w:hint="eastAsia"/>
          <w:sz w:val="24"/>
          <w:szCs w:val="24"/>
        </w:rPr>
        <w:t>）和分级描述（</w:t>
      </w:r>
      <w:r>
        <w:rPr>
          <w:rFonts w:hint="eastAsia" w:ascii="Times New Roman" w:hAnsi="Times New Roman"/>
          <w:sz w:val="24"/>
          <w:szCs w:val="24"/>
        </w:rPr>
        <w:t>rating</w:t>
      </w:r>
      <w:r>
        <w:rPr>
          <w:rFonts w:hint="eastAsia"/>
          <w:sz w:val="24"/>
          <w:szCs w:val="24"/>
        </w:rPr>
        <w:t xml:space="preserve"> </w:t>
      </w:r>
      <w:r>
        <w:rPr>
          <w:rFonts w:hint="eastAsia" w:ascii="Times New Roman" w:hAnsi="Times New Roman"/>
          <w:sz w:val="24"/>
          <w:szCs w:val="24"/>
        </w:rPr>
        <w:t>description</w:t>
      </w:r>
      <w:r>
        <w:rPr>
          <w:rFonts w:hint="eastAsia"/>
          <w:sz w:val="24"/>
          <w:szCs w:val="24"/>
        </w:rPr>
        <w:t>）三个部分。在图标中除了通过显著的大写字母标注分级外，在方框的右边要求对分级的依据进行标注，明确告知观众电影中可能含有的不适合未成年人观看的具体内容。而且还通过不同高度的人形（分别代表儿童、未成年人和父母）来形象展现电影适合的受众，相较于日本的标志而言更形象和丰富。但是美国的电影分级标志并无通过不同的颜色进行区分。</w:t>
      </w:r>
    </w:p>
    <w:p w14:paraId="0863AEFB">
      <w:pPr>
        <w:spacing w:line="360" w:lineRule="auto"/>
        <w:ind w:firstLine="480" w:firstLineChars="200"/>
        <w:rPr>
          <w:sz w:val="24"/>
          <w:szCs w:val="24"/>
          <w:vertAlign w:val="superscript"/>
        </w:rPr>
      </w:pPr>
      <w:r>
        <w:rPr>
          <w:rFonts w:hint="eastAsia"/>
          <w:sz w:val="24"/>
          <w:szCs w:val="24"/>
        </w:rPr>
        <w:t>综上，我国电影分级制度也可从标志的形状、颜色、字体大小以及必须包含的说明内容等方面规定标识的强制性规范。</w:t>
      </w:r>
    </w:p>
    <w:p w14:paraId="733C93FE">
      <w:pPr>
        <w:spacing w:line="360" w:lineRule="auto"/>
        <w:outlineLvl w:val="2"/>
        <w:rPr>
          <w:b/>
          <w:bCs/>
          <w:sz w:val="24"/>
          <w:szCs w:val="24"/>
        </w:rPr>
      </w:pPr>
      <w:r>
        <w:rPr>
          <w:rFonts w:hint="eastAsia" w:ascii="Times New Roman" w:hAnsi="Times New Roman"/>
          <w:b/>
          <w:bCs/>
          <w:sz w:val="24"/>
          <w:szCs w:val="24"/>
        </w:rPr>
        <w:t>2</w:t>
      </w:r>
      <w:r>
        <w:rPr>
          <w:rFonts w:hint="eastAsia"/>
          <w:b/>
          <w:bCs/>
          <w:sz w:val="24"/>
          <w:szCs w:val="24"/>
        </w:rPr>
        <w:t>.电影分级标志的颜色</w:t>
      </w:r>
      <w:r>
        <w:commentReference w:id="10"/>
      </w:r>
    </w:p>
    <w:p w14:paraId="76067C0B">
      <w:pPr>
        <w:spacing w:line="360" w:lineRule="auto"/>
        <w:ind w:firstLine="480" w:firstLineChars="200"/>
        <w:rPr>
          <w:sz w:val="24"/>
          <w:szCs w:val="24"/>
        </w:rPr>
      </w:pPr>
      <w:r>
        <w:rPr>
          <w:rFonts w:hint="eastAsia"/>
          <w:sz w:val="24"/>
          <w:szCs w:val="24"/>
        </w:rPr>
        <w:t>在标志的颜色方面，可参考日本电影分级的标识方法，对于限制级和非限制级的分级标志在外观上采取不同的形状和颜色。对于限制级应当使用更显著的暖色调，如红色、紫色、黄色和橙色等，而非限制级可以使用冷色调，如蓝色、棕色、灰色等。而且限制级和非限制内针对不同的分级也应当在颜色上有所区分。例如限制级包括对所有未成年人限制和对低龄未成年人限制两部分，非限制级包括无限制和需要家长指引的部分，因而对“所有未成年人限制”的颜色相较于对“低龄未成年人”应当更为显著，同理，需要“家长指引”相较于“无限制”也应当颜色更突出。故在分级标志颜色显著程度方面排序为“对所有未成年人限制&gt;对低龄未成年人限制&gt;需家长指引&gt;无限制”。</w:t>
      </w:r>
    </w:p>
    <w:p w14:paraId="71D1AD1A">
      <w:pPr>
        <w:spacing w:line="360" w:lineRule="auto"/>
        <w:outlineLvl w:val="2"/>
        <w:rPr>
          <w:b/>
          <w:bCs/>
          <w:sz w:val="24"/>
          <w:szCs w:val="24"/>
        </w:rPr>
      </w:pPr>
      <w:r>
        <w:rPr>
          <w:rFonts w:hint="eastAsia" w:ascii="Times New Roman" w:hAnsi="Times New Roman"/>
          <w:b/>
          <w:bCs/>
          <w:sz w:val="24"/>
          <w:szCs w:val="24"/>
        </w:rPr>
        <w:t>3</w:t>
      </w:r>
      <w:r>
        <w:rPr>
          <w:rFonts w:hint="eastAsia"/>
          <w:b/>
          <w:bCs/>
          <w:sz w:val="24"/>
          <w:szCs w:val="24"/>
        </w:rPr>
        <w:t>.电影分级标志的外观和字体</w:t>
      </w:r>
    </w:p>
    <w:p w14:paraId="13EAA912">
      <w:pPr>
        <w:spacing w:line="360" w:lineRule="auto"/>
        <w:ind w:firstLine="480" w:firstLineChars="200"/>
        <w:rPr>
          <w:sz w:val="24"/>
          <w:szCs w:val="24"/>
        </w:rPr>
      </w:pPr>
      <w:r>
        <w:rPr>
          <w:rFonts w:hint="eastAsia"/>
          <w:sz w:val="24"/>
          <w:szCs w:val="24"/>
        </w:rPr>
        <w:t>在分级标识的外观方面，可以分别对限制级和非限制级规定不同的外观，从而让观众进行区分。由于棱角更容易引起注意，因而对限制级的标识更适合使用带有棱角的方形。限制的原因和说明方面，可以规定电影制片主体或放映主体除展示分级标志之外，还应当告知观众对电影片分级的依据，即需要分级的原因、电影片中需要额外注意的内容进行文字和语音上的提示。在标志的字体方面，有关成年人阅读习惯的研究表明，黑体和隶书字体的识别速度比其他字体更快更容易引起成年人视觉注意，而对幼圆字体的视觉注意程度最低。</w:t>
      </w:r>
      <w:r>
        <w:rPr>
          <w:rStyle w:val="12"/>
          <w:rFonts w:hint="eastAsia"/>
          <w:sz w:val="24"/>
          <w:szCs w:val="24"/>
        </w:rPr>
        <w:footnoteReference w:id="15"/>
      </w:r>
      <w:r>
        <w:rPr>
          <w:rFonts w:hint="eastAsia"/>
          <w:sz w:val="24"/>
          <w:szCs w:val="24"/>
        </w:rPr>
        <w:t>因而，可规定对标志内容说明的字体方面根据内容的重要性，分别使用黑体和隶书字体。还可通过视觉艺术方面的实践进一步明确字体字号的最小的限度。</w:t>
      </w:r>
    </w:p>
    <w:p w14:paraId="2C64DD4C">
      <w:pPr>
        <w:spacing w:line="360" w:lineRule="auto"/>
        <w:outlineLvl w:val="2"/>
        <w:rPr>
          <w:b/>
          <w:bCs/>
          <w:sz w:val="24"/>
          <w:szCs w:val="24"/>
        </w:rPr>
      </w:pPr>
      <w:r>
        <w:rPr>
          <w:rFonts w:hint="eastAsia" w:ascii="Times New Roman" w:hAnsi="Times New Roman"/>
          <w:b/>
          <w:bCs/>
          <w:sz w:val="24"/>
          <w:szCs w:val="24"/>
        </w:rPr>
        <w:t>4</w:t>
      </w:r>
      <w:r>
        <w:rPr>
          <w:rFonts w:hint="eastAsia"/>
          <w:b/>
          <w:bCs/>
          <w:sz w:val="24"/>
          <w:szCs w:val="24"/>
        </w:rPr>
        <w:t>.电影分级标志的提示形式</w:t>
      </w:r>
    </w:p>
    <w:p w14:paraId="348A8A92">
      <w:pPr>
        <w:spacing w:line="360" w:lineRule="auto"/>
        <w:ind w:firstLine="480" w:firstLineChars="200"/>
        <w:rPr>
          <w:sz w:val="24"/>
          <w:szCs w:val="24"/>
        </w:rPr>
      </w:pPr>
      <w:r>
        <w:rPr>
          <w:rFonts w:hint="eastAsia"/>
          <w:sz w:val="24"/>
          <w:szCs w:val="24"/>
        </w:rPr>
        <w:t>首先，完善电影分级提示方面的规定。《电影产业促进法》第二十条第一款后句规定，电影放映可能引起未成年人等观众身体或心理不适的，电影放映主体应当进行提示。一般而言，应当在电影片的开头即对观众进行提醒。例如我国香港地区在播放电视剧之前，部分节目会出现“</w:t>
      </w:r>
      <w:r>
        <w:rPr>
          <w:rFonts w:hint="eastAsia" w:ascii="Times New Roman" w:hAnsi="Times New Roman"/>
          <w:sz w:val="24"/>
          <w:szCs w:val="24"/>
        </w:rPr>
        <w:t>PG</w:t>
      </w:r>
      <w:r>
        <w:rPr>
          <w:rFonts w:hint="eastAsia"/>
          <w:sz w:val="24"/>
          <w:szCs w:val="24"/>
        </w:rPr>
        <w:t>家长指引”的警示，告知观众“以下节目部分内容涉及成人情节，敬请家长留意”，背景是暖色调的红色；或者“以下节目部分内容，可能不适合儿童观看，敬请家长留意”，背景是冷色调的蓝色，字体是白色。因而，可在规范上明确，电影分级需要在影片开始前以“显著”的方式进行提醒。其次，在影片播放过程中，可在不影响电影播放效果的前提下，要求在电影片角落处固定分级的具体标识，从而可让任意时间段进行观看或者错过开头提醒的观众也能在电影播放的过程中知晓电影的分级。而且还可规定电影开始前分级提醒的最低时限，即在合理的时间内循环提醒观众。再者，电影审查部门还可参考我国香港地区的提示方式，根据不同分级制作不同的提示影像，要求电影制片主体或放映主体在电影片的开头加入分级所对应的提示影像，从而规范分级提示的方式。</w:t>
      </w:r>
    </w:p>
    <w:p w14:paraId="41F2D456">
      <w:pPr>
        <w:spacing w:line="360" w:lineRule="auto"/>
        <w:outlineLvl w:val="1"/>
        <w:rPr>
          <w:b/>
          <w:bCs/>
          <w:sz w:val="24"/>
          <w:szCs w:val="24"/>
        </w:rPr>
      </w:pPr>
      <w:r>
        <w:rPr>
          <w:rFonts w:hint="eastAsia"/>
          <w:b/>
          <w:bCs/>
          <w:sz w:val="24"/>
          <w:szCs w:val="24"/>
        </w:rPr>
        <w:t>（三）细化电影分级的判断主体</w:t>
      </w:r>
    </w:p>
    <w:p w14:paraId="1BC8C428">
      <w:pPr>
        <w:spacing w:line="360" w:lineRule="auto"/>
        <w:outlineLvl w:val="2"/>
        <w:rPr>
          <w:b/>
          <w:bCs/>
          <w:sz w:val="24"/>
          <w:szCs w:val="24"/>
        </w:rPr>
      </w:pPr>
      <w:r>
        <w:rPr>
          <w:rFonts w:hint="eastAsia" w:ascii="Times New Roman" w:hAnsi="Times New Roman"/>
          <w:b/>
          <w:bCs/>
          <w:sz w:val="24"/>
          <w:szCs w:val="24"/>
        </w:rPr>
        <w:t>1</w:t>
      </w:r>
      <w:r>
        <w:rPr>
          <w:rFonts w:hint="eastAsia"/>
          <w:b/>
          <w:bCs/>
          <w:sz w:val="24"/>
          <w:szCs w:val="24"/>
        </w:rPr>
        <w:t>.明确电影分级决定的作出主体</w:t>
      </w:r>
    </w:p>
    <w:p w14:paraId="0019EF01">
      <w:pPr>
        <w:spacing w:line="360" w:lineRule="auto"/>
        <w:ind w:firstLine="480" w:firstLineChars="200"/>
        <w:rPr>
          <w:rStyle w:val="10"/>
          <w:sz w:val="24"/>
          <w:szCs w:val="24"/>
        </w:rPr>
      </w:pPr>
      <w:r>
        <w:rPr>
          <w:rFonts w:hint="eastAsia"/>
          <w:sz w:val="24"/>
          <w:szCs w:val="24"/>
        </w:rPr>
        <w:t>在规范上需要厘清涉及电影规范性法律文件中的电影审查主体，继而明确电影分级的主体。综合现有涉及电影审查制度的规范性法律文件，效力位阶最高且颁布施行时间最新的是《电影产业促进法》。而在该法中对电影审查规定的主体为人民政府的“电影主管部门”。但需要注意的是，不论是《电影产业促进法》还是《规定》均是</w:t>
      </w:r>
      <w:r>
        <w:rPr>
          <w:rFonts w:hint="eastAsia" w:ascii="Times New Roman" w:hAnsi="Times New Roman"/>
          <w:sz w:val="24"/>
          <w:szCs w:val="24"/>
        </w:rPr>
        <w:t>2017</w:t>
      </w:r>
      <w:r>
        <w:rPr>
          <w:rFonts w:hint="eastAsia"/>
          <w:sz w:val="24"/>
          <w:szCs w:val="24"/>
        </w:rPr>
        <w:t>年施行，而我国</w:t>
      </w:r>
      <w:r>
        <w:rPr>
          <w:rFonts w:hint="eastAsia" w:ascii="Times New Roman" w:hAnsi="Times New Roman"/>
          <w:sz w:val="24"/>
          <w:szCs w:val="24"/>
        </w:rPr>
        <w:t>2018</w:t>
      </w:r>
      <w:r>
        <w:rPr>
          <w:rFonts w:hint="eastAsia"/>
          <w:sz w:val="24"/>
          <w:szCs w:val="24"/>
        </w:rPr>
        <w:t>年开始进行党和国家机构改革</w:t>
      </w:r>
      <w:r>
        <w:rPr>
          <w:rStyle w:val="12"/>
          <w:rFonts w:hint="eastAsia"/>
          <w:sz w:val="24"/>
          <w:szCs w:val="24"/>
        </w:rPr>
        <w:footnoteReference w:id="16"/>
      </w:r>
      <w:r>
        <w:rPr>
          <w:rFonts w:hint="eastAsia"/>
          <w:sz w:val="24"/>
          <w:szCs w:val="24"/>
        </w:rPr>
        <w:t>。根据中共中央印发的《深化党和国家机构改革方案》，“中央宣传部统一管理电影工作，将国家新闻出版广电总局的电影管理职责划入中央宣传部，对外加挂国家电影局的牌子”。原国家新闻出版广电总局在国家机构改革后变为国家广播电视总局，而其职能已不再包含电影方面的内容。</w:t>
      </w:r>
      <w:r>
        <w:rPr>
          <w:rStyle w:val="12"/>
          <w:rFonts w:hint="eastAsia"/>
          <w:sz w:val="24"/>
          <w:szCs w:val="24"/>
        </w:rPr>
        <w:footnoteReference w:id="17"/>
      </w:r>
      <w:r>
        <w:rPr>
          <w:rFonts w:hint="eastAsia"/>
          <w:sz w:val="24"/>
          <w:szCs w:val="24"/>
        </w:rPr>
        <w:t>因此，现行涉及电影的规范性法律文件中的国家级和省级人民政府的“电影主管部门”“电影审查机构”“国务院广播电影电视行政部门”等主体在电影行政方面的职责，现在均由中央宣传部下的“国家电影局”负责。因此，现有立法应当根据国家机构改革后的机构设置进行更新，进一步明确责任主体。</w:t>
      </w:r>
    </w:p>
    <w:p w14:paraId="7DF29CE0">
      <w:pPr>
        <w:spacing w:line="360" w:lineRule="auto"/>
        <w:ind w:firstLine="480" w:firstLineChars="200"/>
        <w:rPr>
          <w:sz w:val="24"/>
          <w:szCs w:val="24"/>
        </w:rPr>
      </w:pPr>
      <w:r>
        <w:rPr>
          <w:rFonts w:hint="eastAsia"/>
          <w:sz w:val="24"/>
          <w:szCs w:val="24"/>
        </w:rPr>
        <w:t>电影的公映关乎国家的意识形态宣传，因而应当由较高层级的行政机关负责。具体而言，国家电影局主要负责管理我国电影行政事务，“指导监管电影制片、发行、放映工作，组织对电影内容进行审查”，因而由我国的国家电影局进行电影分级有一定的专业性和人员基础。</w:t>
      </w:r>
      <w:r>
        <w:rPr>
          <w:rStyle w:val="12"/>
          <w:rFonts w:hint="eastAsia"/>
          <w:sz w:val="24"/>
          <w:szCs w:val="24"/>
        </w:rPr>
        <w:footnoteReference w:id="18"/>
      </w:r>
      <w:r>
        <w:rPr>
          <w:rFonts w:hint="eastAsia"/>
          <w:sz w:val="24"/>
          <w:szCs w:val="24"/>
        </w:rPr>
        <w:t>而省级层面也有各省、自治区、直辖市的“电影局”。对此，电影分级的主体在法律规范上应当明确为“电影局”。在分级主体的层级方面，根据《电影产业促进法》第十七条对负责电影审查的主管部门的规定，电影审查由“国务院或省、自治区、直辖市人民政府电影主管部门负责”。故电影分级决定机构可规定由国家级和省级两级的电影局负责。</w:t>
      </w:r>
    </w:p>
    <w:p w14:paraId="5F794153">
      <w:pPr>
        <w:spacing w:line="360" w:lineRule="auto"/>
        <w:outlineLvl w:val="2"/>
        <w:rPr>
          <w:b/>
          <w:bCs/>
          <w:sz w:val="24"/>
          <w:szCs w:val="24"/>
        </w:rPr>
      </w:pPr>
      <w:r>
        <w:rPr>
          <w:rFonts w:hint="eastAsia" w:ascii="Times New Roman" w:hAnsi="Times New Roman"/>
          <w:b/>
          <w:bCs/>
          <w:sz w:val="24"/>
          <w:szCs w:val="24"/>
        </w:rPr>
        <w:t>2</w:t>
      </w:r>
      <w:r>
        <w:rPr>
          <w:rFonts w:hint="eastAsia"/>
          <w:b/>
          <w:bCs/>
          <w:sz w:val="24"/>
          <w:szCs w:val="24"/>
        </w:rPr>
        <w:t>.明确电影分级参与人员</w:t>
      </w:r>
    </w:p>
    <w:p w14:paraId="49CBEFAF">
      <w:pPr>
        <w:spacing w:line="360" w:lineRule="auto"/>
        <w:ind w:firstLine="480" w:firstLineChars="200"/>
        <w:rPr>
          <w:sz w:val="24"/>
          <w:szCs w:val="24"/>
        </w:rPr>
      </w:pPr>
      <w:r>
        <w:rPr>
          <w:rFonts w:hint="eastAsia"/>
          <w:sz w:val="24"/>
          <w:szCs w:val="24"/>
        </w:rPr>
        <w:t>立法上还需要明确电影分级评审的具体组成人员。《电影产业促进法》第十七条第三款规定电影审查的具体标准需要“组织专家进行论证”；第十八条第一款对电影审查的主体方面要求“不少于五名专家进行评审”。我国台湾地区“电影法”第九条第四款规定，电影片分级审议会的“成员应包括政府机关代表、各相关领域具有学术或实务经验之学者、专家”。美国电影分级委员会（</w:t>
      </w:r>
      <w:r>
        <w:rPr>
          <w:rFonts w:hint="eastAsia" w:ascii="Times New Roman" w:hAnsi="Times New Roman"/>
          <w:sz w:val="24"/>
          <w:szCs w:val="24"/>
        </w:rPr>
        <w:t>The</w:t>
      </w:r>
      <w:r>
        <w:rPr>
          <w:rFonts w:hint="eastAsia"/>
          <w:sz w:val="24"/>
          <w:szCs w:val="24"/>
        </w:rPr>
        <w:t xml:space="preserve"> </w:t>
      </w:r>
      <w:r>
        <w:rPr>
          <w:rFonts w:hint="eastAsia" w:ascii="Times New Roman" w:hAnsi="Times New Roman"/>
          <w:sz w:val="24"/>
          <w:szCs w:val="24"/>
        </w:rPr>
        <w:t>Classification</w:t>
      </w:r>
      <w:r>
        <w:rPr>
          <w:rFonts w:hint="eastAsia"/>
          <w:sz w:val="24"/>
          <w:szCs w:val="24"/>
        </w:rPr>
        <w:t xml:space="preserve"> </w:t>
      </w:r>
      <w:r>
        <w:rPr>
          <w:rFonts w:hint="eastAsia" w:ascii="Times New Roman" w:hAnsi="Times New Roman"/>
          <w:sz w:val="24"/>
          <w:szCs w:val="24"/>
        </w:rPr>
        <w:t>and</w:t>
      </w:r>
      <w:r>
        <w:rPr>
          <w:rFonts w:hint="eastAsia"/>
          <w:sz w:val="24"/>
          <w:szCs w:val="24"/>
        </w:rPr>
        <w:t xml:space="preserve"> </w:t>
      </w:r>
      <w:r>
        <w:rPr>
          <w:rFonts w:hint="eastAsia" w:ascii="Times New Roman" w:hAnsi="Times New Roman"/>
          <w:sz w:val="24"/>
          <w:szCs w:val="24"/>
        </w:rPr>
        <w:t>Rating</w:t>
      </w:r>
      <w:r>
        <w:rPr>
          <w:rFonts w:hint="eastAsia"/>
          <w:sz w:val="24"/>
          <w:szCs w:val="24"/>
        </w:rPr>
        <w:t xml:space="preserve"> </w:t>
      </w:r>
      <w:r>
        <w:rPr>
          <w:rFonts w:hint="eastAsia" w:ascii="Times New Roman" w:hAnsi="Times New Roman"/>
          <w:sz w:val="24"/>
          <w:szCs w:val="24"/>
        </w:rPr>
        <w:t>Administration</w:t>
      </w:r>
      <w:r>
        <w:rPr>
          <w:rFonts w:hint="eastAsia"/>
          <w:sz w:val="24"/>
          <w:szCs w:val="24"/>
        </w:rPr>
        <w:t>）组成分级机构，成员由美国电影协会和美国剧院业主委员会聘请的电影业界人士和有孩子（原则上孩子年龄在</w:t>
      </w:r>
      <w:r>
        <w:rPr>
          <w:rFonts w:hint="eastAsia" w:ascii="Times New Roman" w:hAnsi="Times New Roman"/>
          <w:sz w:val="24"/>
          <w:szCs w:val="24"/>
        </w:rPr>
        <w:t>5</w:t>
      </w:r>
      <w:r>
        <w:rPr>
          <w:rFonts w:hint="eastAsia"/>
          <w:sz w:val="24"/>
          <w:szCs w:val="24"/>
        </w:rPr>
        <w:t>-</w:t>
      </w:r>
      <w:r>
        <w:rPr>
          <w:rFonts w:hint="eastAsia" w:ascii="Times New Roman" w:hAnsi="Times New Roman"/>
          <w:sz w:val="24"/>
          <w:szCs w:val="24"/>
        </w:rPr>
        <w:t>17</w:t>
      </w:r>
      <w:r>
        <w:rPr>
          <w:rFonts w:hint="eastAsia"/>
          <w:sz w:val="24"/>
          <w:szCs w:val="24"/>
        </w:rPr>
        <w:t>岁的范围内）的普通观众组成。</w:t>
      </w:r>
      <w:r>
        <w:rPr>
          <w:rStyle w:val="12"/>
          <w:rFonts w:hint="eastAsia"/>
          <w:sz w:val="24"/>
          <w:szCs w:val="24"/>
        </w:rPr>
        <w:footnoteReference w:id="19"/>
      </w:r>
      <w:r>
        <w:rPr>
          <w:rFonts w:hint="eastAsia"/>
          <w:sz w:val="24"/>
          <w:szCs w:val="24"/>
        </w:rPr>
        <w:t>故在电影分级制度中，应当对参与分级意见作出的具体人员的身份进行规定。</w:t>
      </w:r>
    </w:p>
    <w:p w14:paraId="2FB6E0F2">
      <w:pPr>
        <w:spacing w:line="360" w:lineRule="auto"/>
        <w:ind w:firstLine="480" w:firstLineChars="200"/>
        <w:rPr>
          <w:sz w:val="24"/>
          <w:szCs w:val="24"/>
        </w:rPr>
      </w:pPr>
      <w:r>
        <w:rPr>
          <w:rFonts w:hint="eastAsia"/>
          <w:sz w:val="24"/>
          <w:szCs w:val="24"/>
        </w:rPr>
        <w:t>由于电影审查和分级制度存在制度上的关联，因而分级的参与人员中当然包括负责电影审查的电影局的工作人员。而且由于是对电影作品进行分级，因而需要电影行业的专业人士参与。此外，分级是为了特定未成年人群体健康观影，“专家”的范围除了电影行业协会的相关专家外，还应当引入成为父母但子女仍</w:t>
      </w:r>
      <w:ins w:id="27" w:author="刘琪暄" w:date="2025-12-23T19:08:33Z">
        <w:r>
          <w:rPr>
            <w:rFonts w:hint="eastAsia"/>
            <w:sz w:val="24"/>
            <w:szCs w:val="24"/>
            <w:lang w:eastAsia="zh-CN"/>
          </w:rPr>
          <w:t>未</w:t>
        </w:r>
      </w:ins>
      <w:del w:id="28" w:author="刘琪暄" w:date="2025-12-23T19:08:33Z">
        <w:r>
          <w:rPr>
            <w:rFonts w:hint="eastAsia"/>
            <w:sz w:val="24"/>
            <w:szCs w:val="24"/>
          </w:rPr>
          <w:delText>未未</w:delText>
        </w:r>
      </w:del>
      <w:r>
        <w:rPr>
          <w:rFonts w:hint="eastAsia"/>
          <w:sz w:val="24"/>
          <w:szCs w:val="24"/>
        </w:rPr>
        <w:t>成年人的人士共同参与。</w:t>
      </w:r>
      <w:r>
        <w:rPr>
          <w:rStyle w:val="12"/>
          <w:rFonts w:hint="eastAsia"/>
          <w:sz w:val="24"/>
          <w:szCs w:val="24"/>
        </w:rPr>
        <w:footnoteReference w:id="20"/>
      </w:r>
      <w:r>
        <w:rPr>
          <w:rFonts w:hint="eastAsia"/>
          <w:sz w:val="24"/>
          <w:szCs w:val="24"/>
        </w:rPr>
        <w:t>还可引入教育、法律、心理等各个领域的学者、专家，共同组成电影分级的评审委员会。通过扩大参与人员所涉及的群体，能够使得评审的结果更加科学，也兼顾各方的考量。此外，根据《电影产业促进法》第十八条第二款，还可形成评审专家的专家库，根据电影题材选择不同的专家。最终形成以电影局工作人员为主导，辅以电影行业专业人士、对电影分级有现实需求的未成年人子女的父母、娱乐法学者、未成年人心理方面的专家等相关行业的人士，共同组成电影分级评审委员会，共同进行电影分级的合议。电影分级评审的多方参与使得电影分级的结果更加科学，也能够兼顾不同主体的需求。</w:t>
      </w:r>
    </w:p>
    <w:p w14:paraId="15E06BA0">
      <w:pPr>
        <w:spacing w:line="360" w:lineRule="auto"/>
        <w:outlineLvl w:val="2"/>
        <w:rPr>
          <w:b/>
          <w:bCs/>
          <w:sz w:val="24"/>
          <w:szCs w:val="24"/>
        </w:rPr>
      </w:pPr>
      <w:r>
        <w:rPr>
          <w:rFonts w:hint="eastAsia" w:ascii="Times New Roman" w:hAnsi="Times New Roman"/>
          <w:b/>
          <w:bCs/>
          <w:sz w:val="24"/>
          <w:szCs w:val="24"/>
        </w:rPr>
        <w:t>3</w:t>
      </w:r>
      <w:r>
        <w:rPr>
          <w:rFonts w:hint="eastAsia"/>
          <w:b/>
          <w:bCs/>
          <w:sz w:val="24"/>
          <w:szCs w:val="24"/>
        </w:rPr>
        <w:t>.明确电影分级参与主体的职责</w:t>
      </w:r>
    </w:p>
    <w:p w14:paraId="5D8D8615">
      <w:pPr>
        <w:spacing w:line="360" w:lineRule="auto"/>
        <w:ind w:firstLine="480" w:firstLineChars="200"/>
        <w:rPr>
          <w:sz w:val="24"/>
          <w:szCs w:val="24"/>
        </w:rPr>
      </w:pPr>
      <w:r>
        <w:rPr>
          <w:rFonts w:hint="eastAsia"/>
          <w:sz w:val="24"/>
          <w:szCs w:val="24"/>
        </w:rPr>
        <w:t>在法律规范上可明确参与电影分级的主体，分别针对不同主体在电影分级方面的职责和权限进行规定。电影行业的专业人士和未成年人父母共同负责对电影中可能需要分级的内容进行筛选。电影行业的专业人士可对未成年人父母认为部分需要处理或提醒的镜头进行电影学方面的解释。电影分级后会影响观众群体的范围，在一定程度上也会影响电影制片主体的利益以及后续电影的创作导向。而电影行业的专业人士能够站在电影行业从业者的角度在电影分级的过程中主张电影行业从业者的相关权益。而未成年人父母则可以站在观众的角度，尤其是认为电影内容会对未成年人群体产生不利影响方面提出相关见解，从而让电影行业的专业人士也能够了解市场的需求。同样，对于教育、法律、青少年、心理等方面的专家也可在规范上明确各自在电影分级评审过程中，就各自专业的知识背景提出电影分级方面建议和给出相关依据的职责。</w:t>
      </w:r>
    </w:p>
    <w:p w14:paraId="195DACDF">
      <w:pPr>
        <w:spacing w:line="360" w:lineRule="auto"/>
        <w:ind w:firstLine="480" w:firstLineChars="200"/>
        <w:rPr>
          <w:sz w:val="24"/>
          <w:szCs w:val="24"/>
        </w:rPr>
      </w:pPr>
      <w:r>
        <w:rPr>
          <w:rFonts w:hint="eastAsia"/>
          <w:sz w:val="24"/>
          <w:szCs w:val="24"/>
        </w:rPr>
        <w:t>而国家级和省级电影局的工作人员，可能并不能很好地了解电影市场创作的表达和未成年人父母认为可能不适合未成年人观看内容的需求。因而电影局主要是负责组织电影行业专业人士和未成年人父母等人士组成电影分级评审委员会，推动电影分级工作的开展。同时协商各方的建议，并且在综合考虑各方意见后，最终进行电影分级决定的作出。此外，国家电影局还可对不同群体对分级提出的异议和申诉进行处理，并作出最终的裁决。</w:t>
      </w:r>
    </w:p>
    <w:p w14:paraId="39BDA74D">
      <w:pPr>
        <w:spacing w:line="360" w:lineRule="auto"/>
        <w:outlineLvl w:val="1"/>
        <w:rPr>
          <w:b/>
          <w:bCs/>
          <w:sz w:val="24"/>
          <w:szCs w:val="24"/>
        </w:rPr>
      </w:pPr>
      <w:r>
        <w:rPr>
          <w:rFonts w:hint="eastAsia"/>
          <w:b/>
          <w:bCs/>
          <w:sz w:val="24"/>
          <w:szCs w:val="24"/>
        </w:rPr>
        <w:t>（四）建立电影分级制度的救济程序</w:t>
      </w:r>
    </w:p>
    <w:p w14:paraId="3BC808F8">
      <w:pPr>
        <w:spacing w:line="360" w:lineRule="auto"/>
        <w:ind w:firstLine="480" w:firstLineChars="200"/>
        <w:rPr>
          <w:sz w:val="24"/>
          <w:szCs w:val="24"/>
        </w:rPr>
      </w:pPr>
      <w:r>
        <w:rPr>
          <w:rFonts w:hint="eastAsia"/>
          <w:sz w:val="24"/>
          <w:szCs w:val="24"/>
        </w:rPr>
        <w:t>有权利必有救济，电影分级制度会影响电影的受众范围，关乎电影制作单位的合法权益，也关乎我国宪法上的言论自由权利的行使。而目前我国电影审查制度中已有复审、重审等异议处理程序。对此，在电影分级制度方面，可参照电影审查制度的救济程序，制定电影分级制度的救济程序。</w:t>
      </w:r>
    </w:p>
    <w:p w14:paraId="040CDD53">
      <w:pPr>
        <w:spacing w:line="360" w:lineRule="auto"/>
        <w:ind w:firstLine="480" w:firstLineChars="200"/>
        <w:rPr>
          <w:sz w:val="24"/>
          <w:szCs w:val="24"/>
        </w:rPr>
      </w:pPr>
      <w:r>
        <w:rPr>
          <w:rFonts w:hint="eastAsia"/>
          <w:sz w:val="24"/>
          <w:szCs w:val="24"/>
        </w:rPr>
        <w:t>一是明确规定电影制片主体对电影分级意见有异议的，可以向国家级或省级电影局提出复审或重审。而且应当明确，出具分级意见的省级以上电影局在出具分级决定时，尤其是</w:t>
      </w:r>
      <w:r>
        <w:rPr>
          <w:rFonts w:hint="eastAsia" w:ascii="Times New Roman" w:hAnsi="Times New Roman"/>
          <w:sz w:val="24"/>
          <w:szCs w:val="24"/>
        </w:rPr>
        <w:t>PG</w:t>
      </w:r>
      <w:r>
        <w:rPr>
          <w:rFonts w:hint="eastAsia"/>
          <w:sz w:val="24"/>
          <w:szCs w:val="24"/>
        </w:rPr>
        <w:t>级和</w:t>
      </w:r>
      <w:r>
        <w:rPr>
          <w:rFonts w:hint="eastAsia" w:ascii="Times New Roman" w:hAnsi="Times New Roman"/>
          <w:sz w:val="24"/>
          <w:szCs w:val="24"/>
        </w:rPr>
        <w:t>R</w:t>
      </w:r>
      <w:r>
        <w:rPr>
          <w:rFonts w:hint="eastAsia"/>
          <w:sz w:val="24"/>
          <w:szCs w:val="24"/>
        </w:rPr>
        <w:t>级的决定时，应当书面告知电影制片主体分级的依据和理由。二是规定电影制片主体针对分级决定提出异议时，可自行选择向原有作出分级决定的省级电影局提出，也可向国家电影局提出。若是向原有作出决定的电影局提出时，原审查的电影局应当更换评审的专家和组成人员重新进行评审，避免出现前后两级分级评审都是由相同的人员作出，导致救济程序的空转。</w:t>
      </w:r>
    </w:p>
    <w:p w14:paraId="7C937AB6">
      <w:pPr>
        <w:spacing w:line="360" w:lineRule="auto"/>
        <w:ind w:firstLine="480" w:firstLineChars="200"/>
        <w:rPr>
          <w:sz w:val="24"/>
          <w:szCs w:val="24"/>
        </w:rPr>
      </w:pPr>
      <w:r>
        <w:rPr>
          <w:rFonts w:hint="eastAsia"/>
          <w:sz w:val="24"/>
          <w:szCs w:val="24"/>
        </w:rPr>
        <w:t>此外，可参考我国诉讼法当中的“两审终审制”，经过两次分级评审的电影原则上不允许再提出异议，而且第二次分级决定有终局的效力。但是考虑到对电影作品内容的判断存在主观能动性，不同的专家可能对相同的内容存在不同的价值判断，因此可参考诉讼法当中的再审制度，对电影分级决定规定再审程序。而再审的主体应当由国家级的国家电影局负责。但是，对电影分级的再审程序进行的过程中不影响第二次分级结果的效力，若在再审过程中公映的，仍需要按照第二次分级决定进行标识和对有关主体进行限制。若再审决定认为第二次分级决定不合理的，电影制片主体或放映主体才可进行调整。</w:t>
      </w:r>
    </w:p>
    <w:p w14:paraId="40D795D9">
      <w:pPr>
        <w:spacing w:line="360" w:lineRule="auto"/>
        <w:rPr>
          <w:sz w:val="24"/>
          <w:szCs w:val="24"/>
        </w:rPr>
      </w:pPr>
    </w:p>
    <w:p w14:paraId="299C77E1">
      <w:pPr>
        <w:spacing w:line="360" w:lineRule="auto"/>
        <w:outlineLvl w:val="0"/>
        <w:rPr>
          <w:b/>
          <w:bCs/>
          <w:sz w:val="24"/>
          <w:szCs w:val="24"/>
        </w:rPr>
      </w:pPr>
      <w:r>
        <w:rPr>
          <w:rFonts w:hint="eastAsia"/>
          <w:b/>
          <w:bCs/>
          <w:sz w:val="24"/>
          <w:szCs w:val="24"/>
        </w:rPr>
        <w:t>七、总结与展望</w:t>
      </w:r>
    </w:p>
    <w:p w14:paraId="72AFC89A">
      <w:pPr>
        <w:spacing w:line="360" w:lineRule="auto"/>
        <w:ind w:firstLine="480" w:firstLineChars="200"/>
        <w:rPr>
          <w:sz w:val="24"/>
          <w:szCs w:val="24"/>
        </w:rPr>
      </w:pPr>
      <w:r>
        <w:rPr>
          <w:rFonts w:hint="eastAsia"/>
          <w:sz w:val="24"/>
          <w:szCs w:val="24"/>
        </w:rPr>
        <w:t>电影分级制度是我国娱乐法治和文化法治的重要组成部分。而且电影分级后，附条件地进行公映，也能够让成年人接触到更多比以往因避免未成年人接触不适当内容而进行限制或删减的电影，进而繁荣我国的电影市场。电影只是文化市场的其中一部分，还有电视剧、网络视听节目等娱乐形式。例如《网络主播行为规范》第十四条中对于“网络表演及视听节目服务”中不得出现的相关内容进行了规定，而相关内容与电影审查制度中电影片禁止出现和载有的内容存在高度重合的部分。对此，电影分级制度的构建可作为我国文化产业分级制度的有益探索，而且电影分级制度当中的立法目的、制度理念和分级标准也可用于文化市场的其他类型的娱乐服务中。电影分级制度只是不同文化类型分级制度的一个缩影。而我国电影乃至文化产业需要在法治的轨道上发展，而对我国文化产业的监管离不开娱乐法治的建设，因而应当完善我国娱乐法治，完善文化产业的分级制度，从而更好地规范我国文化产业的发展。</w:t>
      </w:r>
    </w:p>
    <w:p w14:paraId="5CAFC24A">
      <w:pPr>
        <w:spacing w:line="360" w:lineRule="auto"/>
        <w:rPr>
          <w:sz w:val="24"/>
          <w:szCs w:val="24"/>
        </w:rPr>
      </w:pPr>
    </w:p>
    <w:p w14:paraId="7818158F">
      <w:pPr>
        <w:spacing w:line="360" w:lineRule="auto"/>
        <w:outlineLvl w:val="0"/>
        <w:rPr>
          <w:rFonts w:hint="eastAsia"/>
          <w:sz w:val="24"/>
          <w:szCs w:val="24"/>
          <w:lang w:val="en-US" w:eastAsia="zh-CN"/>
        </w:rPr>
      </w:pPr>
      <w:r>
        <w:rPr>
          <w:rFonts w:hint="eastAsia"/>
          <w:b/>
          <w:bCs/>
          <w:sz w:val="24"/>
          <w:szCs w:val="24"/>
          <w:lang w:val="en-US" w:eastAsia="zh-CN"/>
        </w:rPr>
        <w:t>参考文献</w:t>
      </w:r>
    </w:p>
    <w:p w14:paraId="40A85A82">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w:t>
      </w:r>
      <w:r>
        <w:rPr>
          <w:rStyle w:val="10"/>
          <w:sz w:val="21"/>
          <w:szCs w:val="21"/>
          <w:vertAlign w:val="baseline"/>
        </w:rPr>
        <w:t>]</w:t>
      </w:r>
      <w:r>
        <w:rPr>
          <w:rFonts w:hint="eastAsia"/>
          <w:sz w:val="21"/>
          <w:szCs w:val="21"/>
        </w:rPr>
        <w:t>张曾娅.从国外进口电影中的敏感情节处理看电影分级——以《水形物语》为例[</w:t>
      </w:r>
      <w:r>
        <w:rPr>
          <w:rFonts w:hint="eastAsia" w:ascii="Times New Roman" w:hAnsi="Times New Roman"/>
          <w:sz w:val="21"/>
          <w:szCs w:val="21"/>
        </w:rPr>
        <w:t>J</w:t>
      </w:r>
      <w:r>
        <w:rPr>
          <w:rFonts w:hint="eastAsia"/>
          <w:sz w:val="21"/>
          <w:szCs w:val="21"/>
        </w:rPr>
        <w:t>].视听,</w:t>
      </w:r>
      <w:r>
        <w:rPr>
          <w:rFonts w:hint="eastAsia" w:ascii="Times New Roman" w:hAnsi="Times New Roman"/>
          <w:sz w:val="21"/>
          <w:szCs w:val="21"/>
        </w:rPr>
        <w:t>2020</w:t>
      </w:r>
      <w:r>
        <w:rPr>
          <w:rFonts w:hint="eastAsia"/>
          <w:sz w:val="21"/>
          <w:szCs w:val="21"/>
        </w:rPr>
        <w:t>,(</w:t>
      </w:r>
      <w:r>
        <w:rPr>
          <w:rFonts w:hint="eastAsia" w:ascii="Times New Roman" w:hAnsi="Times New Roman"/>
          <w:sz w:val="21"/>
          <w:szCs w:val="21"/>
        </w:rPr>
        <w:t>07</w:t>
      </w:r>
      <w:r>
        <w:rPr>
          <w:rFonts w:hint="eastAsia"/>
          <w:sz w:val="21"/>
          <w:szCs w:val="21"/>
        </w:rPr>
        <w:t>):</w:t>
      </w:r>
      <w:r>
        <w:rPr>
          <w:rFonts w:hint="eastAsia" w:ascii="Times New Roman" w:hAnsi="Times New Roman"/>
          <w:sz w:val="21"/>
          <w:szCs w:val="21"/>
        </w:rPr>
        <w:t>123</w:t>
      </w:r>
      <w:r>
        <w:rPr>
          <w:rFonts w:hint="eastAsia"/>
          <w:sz w:val="21"/>
          <w:szCs w:val="21"/>
        </w:rPr>
        <w:t>-</w:t>
      </w:r>
      <w:r>
        <w:rPr>
          <w:rFonts w:hint="eastAsia" w:ascii="Times New Roman" w:hAnsi="Times New Roman"/>
          <w:sz w:val="21"/>
          <w:szCs w:val="21"/>
        </w:rPr>
        <w:t>126</w:t>
      </w:r>
      <w:r>
        <w:rPr>
          <w:rFonts w:hint="eastAsia"/>
          <w:sz w:val="21"/>
          <w:szCs w:val="21"/>
        </w:rPr>
        <w:t>.</w:t>
      </w:r>
    </w:p>
    <w:p w14:paraId="15A51155">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2</w:t>
      </w:r>
      <w:r>
        <w:rPr>
          <w:rStyle w:val="10"/>
          <w:sz w:val="21"/>
          <w:szCs w:val="21"/>
          <w:vertAlign w:val="baseline"/>
        </w:rPr>
        <w:t>]</w:t>
      </w:r>
      <w:r>
        <w:rPr>
          <w:rFonts w:hint="eastAsia"/>
          <w:sz w:val="21"/>
          <w:szCs w:val="21"/>
        </w:rPr>
        <w:t>金强.儿童最大利益原则下的电影分级制探究[</w:t>
      </w:r>
      <w:r>
        <w:rPr>
          <w:rFonts w:hint="eastAsia" w:ascii="Times New Roman" w:hAnsi="Times New Roman"/>
          <w:sz w:val="21"/>
          <w:szCs w:val="21"/>
        </w:rPr>
        <w:t>J</w:t>
      </w:r>
      <w:r>
        <w:rPr>
          <w:rFonts w:hint="eastAsia"/>
          <w:sz w:val="21"/>
          <w:szCs w:val="21"/>
        </w:rPr>
        <w:t>].电影文学,</w:t>
      </w:r>
      <w:r>
        <w:rPr>
          <w:rFonts w:hint="eastAsia" w:ascii="Times New Roman" w:hAnsi="Times New Roman"/>
          <w:sz w:val="21"/>
          <w:szCs w:val="21"/>
        </w:rPr>
        <w:t>2020</w:t>
      </w:r>
      <w:r>
        <w:rPr>
          <w:rFonts w:hint="eastAsia"/>
          <w:sz w:val="21"/>
          <w:szCs w:val="21"/>
        </w:rPr>
        <w:t>,(</w:t>
      </w:r>
      <w:r>
        <w:rPr>
          <w:rFonts w:hint="eastAsia" w:ascii="Times New Roman" w:hAnsi="Times New Roman"/>
          <w:sz w:val="21"/>
          <w:szCs w:val="21"/>
        </w:rPr>
        <w:t>01</w:t>
      </w:r>
      <w:r>
        <w:rPr>
          <w:rFonts w:hint="eastAsia"/>
          <w:sz w:val="21"/>
          <w:szCs w:val="21"/>
        </w:rPr>
        <w:t>):</w:t>
      </w:r>
      <w:r>
        <w:rPr>
          <w:rFonts w:hint="eastAsia" w:ascii="Times New Roman" w:hAnsi="Times New Roman"/>
          <w:sz w:val="21"/>
          <w:szCs w:val="21"/>
        </w:rPr>
        <w:t>29</w:t>
      </w:r>
      <w:r>
        <w:rPr>
          <w:rFonts w:hint="eastAsia"/>
          <w:sz w:val="21"/>
          <w:szCs w:val="21"/>
        </w:rPr>
        <w:t>-</w:t>
      </w:r>
      <w:r>
        <w:rPr>
          <w:rFonts w:hint="eastAsia" w:ascii="Times New Roman" w:hAnsi="Times New Roman"/>
          <w:sz w:val="21"/>
          <w:szCs w:val="21"/>
        </w:rPr>
        <w:t>34</w:t>
      </w:r>
      <w:r>
        <w:rPr>
          <w:rFonts w:hint="eastAsia"/>
          <w:sz w:val="21"/>
          <w:szCs w:val="21"/>
        </w:rPr>
        <w:t>.</w:t>
      </w:r>
    </w:p>
    <w:p w14:paraId="7896B720">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rFonts w:hint="eastAsia" w:ascii="宋体" w:hAnsi="宋体" w:eastAsia="宋体"/>
          <w:sz w:val="21"/>
          <w:szCs w:val="21"/>
        </w:rPr>
      </w:pPr>
      <w:r>
        <w:rPr>
          <w:rStyle w:val="10"/>
          <w:sz w:val="21"/>
          <w:szCs w:val="21"/>
          <w:vertAlign w:val="baseline"/>
        </w:rPr>
        <w:t>[</w:t>
      </w:r>
      <w:r>
        <w:rPr>
          <w:rFonts w:hint="eastAsia" w:ascii="Times New Roman" w:hAnsi="Times New Roman"/>
          <w:sz w:val="21"/>
          <w:szCs w:val="21"/>
          <w:vertAlign w:val="baseline"/>
          <w:lang w:val="en-US" w:eastAsia="zh-CN"/>
        </w:rPr>
        <w:t>3</w:t>
      </w:r>
      <w:r>
        <w:rPr>
          <w:rStyle w:val="10"/>
          <w:sz w:val="21"/>
          <w:szCs w:val="21"/>
          <w:vertAlign w:val="baseline"/>
        </w:rPr>
        <w:t>]</w:t>
      </w:r>
      <w:r>
        <w:rPr>
          <w:rFonts w:hint="eastAsia" w:ascii="宋体" w:hAnsi="宋体" w:eastAsia="宋体"/>
          <w:sz w:val="21"/>
          <w:szCs w:val="21"/>
        </w:rPr>
        <w:t>日本映画伦理委员会</w:t>
      </w:r>
      <w:bookmarkStart w:id="1" w:name="_GoBack"/>
      <w:r>
        <w:rPr>
          <w:rFonts w:hint="eastAsia" w:ascii="宋体" w:hAnsi="宋体" w:eastAsia="宋体"/>
          <w:sz w:val="21"/>
          <w:szCs w:val="21"/>
        </w:rPr>
        <w:t>.</w:t>
      </w:r>
      <w:bookmarkEnd w:id="1"/>
      <w:r>
        <w:rPr>
          <w:rFonts w:hint="eastAsia" w:ascii="宋体" w:hAnsi="宋体" w:eastAsia="宋体"/>
          <w:sz w:val="21"/>
          <w:szCs w:val="21"/>
        </w:rPr>
        <w:t>映画</w:t>
      </w:r>
      <w:r>
        <w:rPr>
          <w:rFonts w:hint="eastAsia" w:ascii="Times New Roman" w:hAnsi="Times New Roman" w:eastAsia="宋体"/>
          <w:sz w:val="21"/>
          <w:szCs w:val="21"/>
        </w:rPr>
        <w:t>4</w:t>
      </w:r>
      <w:r>
        <w:rPr>
          <w:rFonts w:hint="eastAsia" w:ascii="宋体" w:hAnsi="宋体" w:eastAsia="宋体"/>
          <w:sz w:val="21"/>
          <w:szCs w:val="21"/>
        </w:rPr>
        <w:t>区分的概要[</w:t>
      </w:r>
      <w:r>
        <w:rPr>
          <w:rFonts w:hint="eastAsia" w:ascii="Times New Roman" w:hAnsi="Times New Roman" w:eastAsia="宋体"/>
          <w:sz w:val="21"/>
          <w:szCs w:val="21"/>
        </w:rPr>
        <w:t>EB</w:t>
      </w:r>
      <w:r>
        <w:rPr>
          <w:rFonts w:hint="eastAsia" w:ascii="宋体" w:hAnsi="宋体" w:eastAsia="宋体"/>
          <w:sz w:val="21"/>
          <w:szCs w:val="21"/>
        </w:rPr>
        <w:t>/</w:t>
      </w:r>
      <w:r>
        <w:rPr>
          <w:rFonts w:hint="eastAsia" w:ascii="Times New Roman" w:hAnsi="Times New Roman" w:eastAsia="宋体"/>
          <w:sz w:val="21"/>
          <w:szCs w:val="21"/>
        </w:rPr>
        <w:t>OL</w:t>
      </w:r>
      <w:r>
        <w:rPr>
          <w:rFonts w:hint="eastAsia" w:ascii="宋体" w:hAnsi="宋体" w:eastAsia="宋体"/>
          <w:sz w:val="21"/>
          <w:szCs w:val="21"/>
        </w:rPr>
        <w:t>].[</w:t>
      </w:r>
      <w:r>
        <w:rPr>
          <w:rFonts w:hint="eastAsia" w:ascii="Times New Roman" w:hAnsi="Times New Roman" w:eastAsia="宋体"/>
          <w:sz w:val="21"/>
          <w:szCs w:val="21"/>
        </w:rPr>
        <w:t>2024</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 xml:space="preserve">]. </w:t>
      </w:r>
      <w:r>
        <w:rPr>
          <w:rFonts w:ascii="Times New Roman" w:hAnsi="Times New Roman" w:eastAsia="宋体"/>
          <w:sz w:val="21"/>
          <w:szCs w:val="21"/>
        </w:rPr>
        <w:t>https</w:t>
      </w:r>
      <w:r>
        <w:rPr>
          <w:rFonts w:ascii="宋体" w:hAnsi="宋体" w:eastAsia="宋体"/>
          <w:sz w:val="21"/>
          <w:szCs w:val="21"/>
        </w:rPr>
        <w:t>://</w:t>
      </w:r>
      <w:r>
        <w:rPr>
          <w:rFonts w:ascii="Times New Roman" w:hAnsi="Times New Roman" w:eastAsia="宋体"/>
          <w:sz w:val="21"/>
          <w:szCs w:val="21"/>
        </w:rPr>
        <w:t>www</w:t>
      </w:r>
      <w:r>
        <w:rPr>
          <w:rFonts w:ascii="宋体" w:hAnsi="宋体" w:eastAsia="宋体"/>
          <w:sz w:val="21"/>
          <w:szCs w:val="21"/>
        </w:rPr>
        <w:t>.</w:t>
      </w:r>
      <w:r>
        <w:rPr>
          <w:rFonts w:ascii="Times New Roman" w:hAnsi="Times New Roman" w:eastAsia="宋体"/>
          <w:sz w:val="21"/>
          <w:szCs w:val="21"/>
        </w:rPr>
        <w:t>eirin</w:t>
      </w:r>
      <w:r>
        <w:rPr>
          <w:rFonts w:ascii="宋体" w:hAnsi="宋体" w:eastAsia="宋体"/>
          <w:sz w:val="21"/>
          <w:szCs w:val="21"/>
        </w:rPr>
        <w:t>.</w:t>
      </w:r>
      <w:r>
        <w:rPr>
          <w:rFonts w:ascii="Times New Roman" w:hAnsi="Times New Roman" w:eastAsia="宋体"/>
          <w:sz w:val="21"/>
          <w:szCs w:val="21"/>
        </w:rPr>
        <w:t>jp</w:t>
      </w:r>
      <w:r>
        <w:rPr>
          <w:rFonts w:ascii="宋体" w:hAnsi="宋体" w:eastAsia="宋体"/>
          <w:sz w:val="21"/>
          <w:szCs w:val="21"/>
        </w:rPr>
        <w:t>/</w:t>
      </w:r>
      <w:r>
        <w:rPr>
          <w:rFonts w:ascii="Times New Roman" w:hAnsi="Times New Roman" w:eastAsia="宋体"/>
          <w:sz w:val="21"/>
          <w:szCs w:val="21"/>
        </w:rPr>
        <w:t>img</w:t>
      </w:r>
      <w:r>
        <w:rPr>
          <w:rFonts w:ascii="宋体" w:hAnsi="宋体" w:eastAsia="宋体"/>
          <w:sz w:val="21"/>
          <w:szCs w:val="21"/>
        </w:rPr>
        <w:t>/</w:t>
      </w:r>
      <w:r>
        <w:rPr>
          <w:rFonts w:ascii="Times New Roman" w:hAnsi="Times New Roman" w:eastAsia="宋体"/>
          <w:sz w:val="21"/>
          <w:szCs w:val="21"/>
        </w:rPr>
        <w:t>4ratings</w:t>
      </w:r>
      <w:r>
        <w:rPr>
          <w:rFonts w:ascii="宋体" w:hAnsi="宋体" w:eastAsia="宋体"/>
          <w:sz w:val="21"/>
          <w:szCs w:val="21"/>
        </w:rPr>
        <w:t>.</w:t>
      </w:r>
      <w:r>
        <w:rPr>
          <w:rFonts w:ascii="Times New Roman" w:hAnsi="Times New Roman" w:eastAsia="宋体"/>
          <w:sz w:val="21"/>
          <w:szCs w:val="21"/>
        </w:rPr>
        <w:t>pdf</w:t>
      </w:r>
    </w:p>
    <w:p w14:paraId="48FC513E">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rFonts w:hint="eastAsia" w:ascii="宋体" w:hAnsi="宋体" w:eastAsia="宋体"/>
          <w:sz w:val="21"/>
          <w:szCs w:val="21"/>
        </w:rPr>
      </w:pPr>
      <w:r>
        <w:rPr>
          <w:rStyle w:val="10"/>
          <w:sz w:val="21"/>
          <w:szCs w:val="21"/>
          <w:vertAlign w:val="baseline"/>
        </w:rPr>
        <w:t>[</w:t>
      </w:r>
      <w:r>
        <w:rPr>
          <w:rFonts w:hint="eastAsia" w:ascii="Times New Roman" w:hAnsi="Times New Roman"/>
          <w:sz w:val="21"/>
          <w:szCs w:val="21"/>
          <w:vertAlign w:val="baseline"/>
          <w:lang w:val="en-US" w:eastAsia="zh-CN"/>
        </w:rPr>
        <w:t>4</w:t>
      </w:r>
      <w:r>
        <w:rPr>
          <w:rStyle w:val="10"/>
          <w:sz w:val="21"/>
          <w:szCs w:val="21"/>
          <w:vertAlign w:val="baseline"/>
        </w:rPr>
        <w:t>]</w:t>
      </w:r>
      <w:r>
        <w:rPr>
          <w:rFonts w:ascii="Times New Roman" w:hAnsi="Times New Roman" w:eastAsia="宋体"/>
          <w:sz w:val="21"/>
          <w:szCs w:val="21"/>
        </w:rPr>
        <w:t>MOTION</w:t>
      </w:r>
      <w:r>
        <w:rPr>
          <w:rFonts w:ascii="宋体" w:hAnsi="宋体" w:eastAsia="宋体"/>
          <w:sz w:val="21"/>
          <w:szCs w:val="21"/>
        </w:rPr>
        <w:t xml:space="preserve"> </w:t>
      </w:r>
      <w:r>
        <w:rPr>
          <w:rFonts w:ascii="Times New Roman" w:hAnsi="Times New Roman" w:eastAsia="宋体"/>
          <w:sz w:val="21"/>
          <w:szCs w:val="21"/>
        </w:rPr>
        <w:t>PICTURE</w:t>
      </w:r>
      <w:r>
        <w:rPr>
          <w:rFonts w:ascii="宋体" w:hAnsi="宋体" w:eastAsia="宋体"/>
          <w:sz w:val="21"/>
          <w:szCs w:val="21"/>
        </w:rPr>
        <w:t xml:space="preserve"> </w:t>
      </w:r>
      <w:r>
        <w:rPr>
          <w:rFonts w:ascii="Times New Roman" w:hAnsi="Times New Roman" w:eastAsia="宋体"/>
          <w:sz w:val="21"/>
          <w:szCs w:val="21"/>
        </w:rPr>
        <w:t>ASSOCIATION</w:t>
      </w:r>
      <w:r>
        <w:rPr>
          <w:rFonts w:hint="eastAsia" w:ascii="宋体" w:hAnsi="宋体" w:eastAsia="宋体"/>
          <w:sz w:val="21"/>
          <w:szCs w:val="21"/>
        </w:rPr>
        <w:t>.</w:t>
      </w:r>
      <w:r>
        <w:rPr>
          <w:rFonts w:ascii="宋体" w:hAnsi="宋体" w:eastAsia="宋体"/>
          <w:sz w:val="21"/>
          <w:szCs w:val="21"/>
        </w:rPr>
        <w:t xml:space="preserve"> </w:t>
      </w:r>
      <w:r>
        <w:rPr>
          <w:rFonts w:ascii="Times New Roman" w:hAnsi="Times New Roman" w:eastAsia="宋体"/>
          <w:sz w:val="21"/>
          <w:szCs w:val="21"/>
        </w:rPr>
        <w:t>THE</w:t>
      </w:r>
      <w:r>
        <w:rPr>
          <w:rFonts w:ascii="宋体" w:hAnsi="宋体" w:eastAsia="宋体"/>
          <w:sz w:val="21"/>
          <w:szCs w:val="21"/>
        </w:rPr>
        <w:t xml:space="preserve"> </w:t>
      </w:r>
      <w:r>
        <w:rPr>
          <w:rFonts w:ascii="Times New Roman" w:hAnsi="Times New Roman" w:eastAsia="宋体"/>
          <w:sz w:val="21"/>
          <w:szCs w:val="21"/>
        </w:rPr>
        <w:t>FILM</w:t>
      </w:r>
      <w:r>
        <w:rPr>
          <w:rFonts w:ascii="宋体" w:hAnsi="宋体" w:eastAsia="宋体"/>
          <w:sz w:val="21"/>
          <w:szCs w:val="21"/>
        </w:rPr>
        <w:t xml:space="preserve"> </w:t>
      </w:r>
      <w:r>
        <w:rPr>
          <w:rFonts w:ascii="Times New Roman" w:hAnsi="Times New Roman" w:eastAsia="宋体"/>
          <w:sz w:val="21"/>
          <w:szCs w:val="21"/>
        </w:rPr>
        <w:t>RATING</w:t>
      </w:r>
      <w:r>
        <w:rPr>
          <w:rFonts w:ascii="宋体" w:hAnsi="宋体" w:eastAsia="宋体"/>
          <w:sz w:val="21"/>
          <w:szCs w:val="21"/>
        </w:rPr>
        <w:t xml:space="preserve"> </w:t>
      </w:r>
      <w:r>
        <w:rPr>
          <w:rFonts w:ascii="Times New Roman" w:hAnsi="Times New Roman" w:eastAsia="宋体"/>
          <w:sz w:val="21"/>
          <w:szCs w:val="21"/>
        </w:rPr>
        <w:t>SYSTEM</w:t>
      </w:r>
      <w:r>
        <w:rPr>
          <w:rFonts w:hint="eastAsia" w:ascii="宋体" w:hAnsi="宋体" w:eastAsia="宋体"/>
          <w:sz w:val="21"/>
          <w:szCs w:val="21"/>
        </w:rPr>
        <w:t>[</w:t>
      </w:r>
      <w:r>
        <w:rPr>
          <w:rFonts w:hint="eastAsia" w:ascii="Times New Roman" w:hAnsi="Times New Roman" w:eastAsia="宋体"/>
          <w:sz w:val="21"/>
          <w:szCs w:val="21"/>
        </w:rPr>
        <w:t>EB</w:t>
      </w:r>
      <w:r>
        <w:rPr>
          <w:rFonts w:hint="eastAsia" w:ascii="宋体" w:hAnsi="宋体" w:eastAsia="宋体"/>
          <w:sz w:val="21"/>
          <w:szCs w:val="21"/>
        </w:rPr>
        <w:t>/</w:t>
      </w:r>
      <w:r>
        <w:rPr>
          <w:rFonts w:hint="eastAsia" w:ascii="Times New Roman" w:hAnsi="Times New Roman" w:eastAsia="宋体"/>
          <w:sz w:val="21"/>
          <w:szCs w:val="21"/>
        </w:rPr>
        <w:t>OL</w:t>
      </w:r>
      <w:r>
        <w:rPr>
          <w:rFonts w:hint="eastAsia" w:ascii="宋体" w:hAnsi="宋体" w:eastAsia="宋体"/>
          <w:sz w:val="21"/>
          <w:szCs w:val="21"/>
        </w:rPr>
        <w:t>]. [</w:t>
      </w:r>
      <w:r>
        <w:rPr>
          <w:rFonts w:hint="eastAsia" w:ascii="Times New Roman" w:hAnsi="Times New Roman" w:eastAsia="宋体"/>
          <w:sz w:val="21"/>
          <w:szCs w:val="21"/>
        </w:rPr>
        <w:t>2024</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 xml:space="preserve">]. </w:t>
      </w:r>
      <w:r>
        <w:rPr>
          <w:rFonts w:ascii="Times New Roman" w:hAnsi="Times New Roman" w:eastAsia="宋体" w:cs="Times New Roman"/>
          <w:sz w:val="21"/>
          <w:szCs w:val="21"/>
        </w:rPr>
        <w:t>https</w:t>
      </w:r>
      <w:r>
        <w:rPr>
          <w:rFonts w:eastAsia="宋体" w:cs="Times New Roman"/>
          <w:sz w:val="21"/>
          <w:szCs w:val="21"/>
        </w:rPr>
        <w:t>://</w:t>
      </w:r>
      <w:r>
        <w:rPr>
          <w:rFonts w:ascii="Times New Roman" w:hAnsi="Times New Roman" w:eastAsia="宋体" w:cs="Times New Roman"/>
          <w:sz w:val="21"/>
          <w:szCs w:val="21"/>
        </w:rPr>
        <w:t>www</w:t>
      </w:r>
      <w:r>
        <w:rPr>
          <w:rFonts w:eastAsia="宋体" w:cs="Times New Roman"/>
          <w:sz w:val="21"/>
          <w:szCs w:val="21"/>
        </w:rPr>
        <w:t>.</w:t>
      </w:r>
      <w:r>
        <w:rPr>
          <w:rFonts w:ascii="Times New Roman" w:hAnsi="Times New Roman" w:eastAsia="宋体" w:cs="Times New Roman"/>
          <w:sz w:val="21"/>
          <w:szCs w:val="21"/>
        </w:rPr>
        <w:t>motionpictures</w:t>
      </w:r>
      <w:r>
        <w:rPr>
          <w:rFonts w:eastAsia="宋体" w:cs="Times New Roman"/>
          <w:sz w:val="21"/>
          <w:szCs w:val="21"/>
        </w:rPr>
        <w:t>.</w:t>
      </w:r>
      <w:r>
        <w:rPr>
          <w:rFonts w:ascii="Times New Roman" w:hAnsi="Times New Roman" w:eastAsia="宋体" w:cs="Times New Roman"/>
          <w:sz w:val="21"/>
          <w:szCs w:val="21"/>
        </w:rPr>
        <w:t>org</w:t>
      </w:r>
      <w:r>
        <w:rPr>
          <w:rFonts w:eastAsia="宋体" w:cs="Times New Roman"/>
          <w:sz w:val="21"/>
          <w:szCs w:val="21"/>
        </w:rPr>
        <w:t>/</w:t>
      </w:r>
      <w:r>
        <w:rPr>
          <w:rFonts w:ascii="Times New Roman" w:hAnsi="Times New Roman" w:eastAsia="宋体" w:cs="Times New Roman"/>
          <w:sz w:val="21"/>
          <w:szCs w:val="21"/>
        </w:rPr>
        <w:t>film</w:t>
      </w:r>
      <w:r>
        <w:rPr>
          <w:rFonts w:eastAsia="宋体" w:cs="Times New Roman"/>
          <w:sz w:val="21"/>
          <w:szCs w:val="21"/>
        </w:rPr>
        <w:t>-</w:t>
      </w:r>
      <w:r>
        <w:rPr>
          <w:rFonts w:ascii="Times New Roman" w:hAnsi="Times New Roman" w:eastAsia="宋体" w:cs="Times New Roman"/>
          <w:sz w:val="21"/>
          <w:szCs w:val="21"/>
        </w:rPr>
        <w:t>ratings</w:t>
      </w:r>
      <w:r>
        <w:rPr>
          <w:rFonts w:eastAsia="宋体" w:cs="Times New Roman"/>
          <w:sz w:val="21"/>
          <w:szCs w:val="21"/>
        </w:rPr>
        <w:t>/</w:t>
      </w:r>
    </w:p>
    <w:p w14:paraId="12C592DD">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rFonts w:hint="eastAsia" w:ascii="宋体" w:hAnsi="宋体" w:eastAsia="宋体"/>
          <w:sz w:val="21"/>
          <w:szCs w:val="21"/>
        </w:rPr>
      </w:pPr>
      <w:r>
        <w:rPr>
          <w:rStyle w:val="10"/>
          <w:sz w:val="21"/>
          <w:szCs w:val="21"/>
          <w:vertAlign w:val="baseline"/>
        </w:rPr>
        <w:t>[</w:t>
      </w:r>
      <w:r>
        <w:rPr>
          <w:rFonts w:hint="eastAsia" w:ascii="Times New Roman" w:hAnsi="Times New Roman"/>
          <w:sz w:val="21"/>
          <w:szCs w:val="21"/>
          <w:vertAlign w:val="baseline"/>
          <w:lang w:val="en-US" w:eastAsia="zh-CN"/>
        </w:rPr>
        <w:t>5</w:t>
      </w:r>
      <w:r>
        <w:rPr>
          <w:rStyle w:val="10"/>
          <w:sz w:val="21"/>
          <w:szCs w:val="21"/>
          <w:vertAlign w:val="baseline"/>
        </w:rPr>
        <w:t>]</w:t>
      </w:r>
      <w:r>
        <w:rPr>
          <w:rFonts w:ascii="宋体" w:hAnsi="宋体" w:eastAsia="宋体"/>
          <w:sz w:val="21"/>
          <w:szCs w:val="21"/>
        </w:rPr>
        <w:t>刘毅.电影审查或电影分级?——中美比较法视野的研究[</w:t>
      </w:r>
      <w:r>
        <w:rPr>
          <w:rFonts w:ascii="Times New Roman" w:hAnsi="Times New Roman" w:eastAsia="宋体"/>
          <w:sz w:val="21"/>
          <w:szCs w:val="21"/>
        </w:rPr>
        <w:t>J</w:t>
      </w:r>
      <w:r>
        <w:rPr>
          <w:rFonts w:ascii="宋体" w:hAnsi="宋体" w:eastAsia="宋体"/>
          <w:sz w:val="21"/>
          <w:szCs w:val="21"/>
        </w:rPr>
        <w:t>].政法论坛,</w:t>
      </w:r>
      <w:r>
        <w:rPr>
          <w:rFonts w:ascii="Times New Roman" w:hAnsi="Times New Roman" w:eastAsia="宋体"/>
          <w:sz w:val="21"/>
          <w:szCs w:val="21"/>
        </w:rPr>
        <w:t>2018</w:t>
      </w:r>
      <w:r>
        <w:rPr>
          <w:rFonts w:ascii="宋体" w:hAnsi="宋体" w:eastAsia="宋体"/>
          <w:sz w:val="21"/>
          <w:szCs w:val="21"/>
        </w:rPr>
        <w:t>,</w:t>
      </w:r>
      <w:r>
        <w:rPr>
          <w:rFonts w:ascii="Times New Roman" w:hAnsi="Times New Roman" w:eastAsia="宋体"/>
          <w:sz w:val="21"/>
          <w:szCs w:val="21"/>
        </w:rPr>
        <w:t>36</w:t>
      </w:r>
      <w:r>
        <w:rPr>
          <w:rFonts w:ascii="宋体" w:hAnsi="宋体" w:eastAsia="宋体"/>
          <w:sz w:val="21"/>
          <w:szCs w:val="21"/>
        </w:rPr>
        <w:t>(</w:t>
      </w:r>
      <w:r>
        <w:rPr>
          <w:rFonts w:ascii="Times New Roman" w:hAnsi="Times New Roman" w:eastAsia="宋体"/>
          <w:sz w:val="21"/>
          <w:szCs w:val="21"/>
        </w:rPr>
        <w:t>05</w:t>
      </w:r>
      <w:r>
        <w:rPr>
          <w:rFonts w:ascii="宋体" w:hAnsi="宋体" w:eastAsia="宋体"/>
          <w:sz w:val="21"/>
          <w:szCs w:val="21"/>
        </w:rPr>
        <w:t>):</w:t>
      </w:r>
      <w:r>
        <w:rPr>
          <w:rFonts w:ascii="Times New Roman" w:hAnsi="Times New Roman" w:eastAsia="宋体"/>
          <w:sz w:val="21"/>
          <w:szCs w:val="21"/>
        </w:rPr>
        <w:t>128</w:t>
      </w:r>
      <w:r>
        <w:rPr>
          <w:rFonts w:ascii="宋体" w:hAnsi="宋体" w:eastAsia="宋体"/>
          <w:sz w:val="21"/>
          <w:szCs w:val="21"/>
        </w:rPr>
        <w:t>-</w:t>
      </w:r>
      <w:r>
        <w:rPr>
          <w:rFonts w:ascii="Times New Roman" w:hAnsi="Times New Roman" w:eastAsia="宋体"/>
          <w:sz w:val="21"/>
          <w:szCs w:val="21"/>
        </w:rPr>
        <w:t>135</w:t>
      </w:r>
      <w:r>
        <w:rPr>
          <w:rFonts w:ascii="宋体" w:hAnsi="宋体" w:eastAsia="宋体"/>
          <w:sz w:val="21"/>
          <w:szCs w:val="21"/>
        </w:rPr>
        <w:t>.</w:t>
      </w:r>
    </w:p>
    <w:p w14:paraId="409FEBDF">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rFonts w:eastAsia="宋体"/>
          <w:sz w:val="21"/>
          <w:szCs w:val="21"/>
        </w:rPr>
      </w:pPr>
      <w:r>
        <w:rPr>
          <w:rStyle w:val="10"/>
          <w:sz w:val="21"/>
          <w:szCs w:val="21"/>
          <w:vertAlign w:val="baseline"/>
        </w:rPr>
        <w:t>[</w:t>
      </w:r>
      <w:r>
        <w:rPr>
          <w:rFonts w:hint="eastAsia" w:ascii="Times New Roman" w:hAnsi="Times New Roman"/>
          <w:sz w:val="21"/>
          <w:szCs w:val="21"/>
          <w:vertAlign w:val="baseline"/>
          <w:lang w:val="en-US" w:eastAsia="zh-CN"/>
        </w:rPr>
        <w:t>6</w:t>
      </w:r>
      <w:r>
        <w:rPr>
          <w:rStyle w:val="10"/>
          <w:sz w:val="21"/>
          <w:szCs w:val="21"/>
          <w:vertAlign w:val="baseline"/>
        </w:rPr>
        <w:t>]</w:t>
      </w:r>
      <w:r>
        <w:rPr>
          <w:rFonts w:ascii="Times New Roman" w:hAnsi="Times New Roman" w:eastAsia="宋体"/>
          <w:sz w:val="21"/>
          <w:szCs w:val="21"/>
        </w:rPr>
        <w:t>MOTION</w:t>
      </w:r>
      <w:r>
        <w:rPr>
          <w:rFonts w:ascii="宋体" w:hAnsi="宋体" w:eastAsia="宋体"/>
          <w:sz w:val="21"/>
          <w:szCs w:val="21"/>
        </w:rPr>
        <w:t xml:space="preserve"> </w:t>
      </w:r>
      <w:r>
        <w:rPr>
          <w:rFonts w:ascii="Times New Roman" w:hAnsi="Times New Roman" w:eastAsia="宋体"/>
          <w:sz w:val="21"/>
          <w:szCs w:val="21"/>
        </w:rPr>
        <w:t>PICTURE</w:t>
      </w:r>
      <w:r>
        <w:rPr>
          <w:rFonts w:ascii="宋体" w:hAnsi="宋体" w:eastAsia="宋体"/>
          <w:sz w:val="21"/>
          <w:szCs w:val="21"/>
        </w:rPr>
        <w:t xml:space="preserve"> </w:t>
      </w:r>
      <w:r>
        <w:rPr>
          <w:rFonts w:ascii="Times New Roman" w:hAnsi="Times New Roman" w:eastAsia="宋体"/>
          <w:sz w:val="21"/>
          <w:szCs w:val="21"/>
        </w:rPr>
        <w:t>ASSOCIATION</w:t>
      </w:r>
      <w:r>
        <w:rPr>
          <w:rFonts w:hint="eastAsia" w:ascii="宋体" w:hAnsi="宋体" w:eastAsia="宋体"/>
          <w:sz w:val="21"/>
          <w:szCs w:val="21"/>
        </w:rPr>
        <w:t>.</w:t>
      </w:r>
      <w:r>
        <w:rPr>
          <w:rFonts w:hint="eastAsia" w:ascii="Times New Roman" w:hAnsi="Times New Roman" w:eastAsia="宋体"/>
          <w:sz w:val="21"/>
          <w:szCs w:val="21"/>
        </w:rPr>
        <w:t>CLASSIFICATION</w:t>
      </w:r>
      <w:r>
        <w:rPr>
          <w:rFonts w:hint="eastAsia" w:eastAsia="宋体"/>
          <w:sz w:val="21"/>
          <w:szCs w:val="21"/>
        </w:rPr>
        <w:t xml:space="preserve"> </w:t>
      </w:r>
      <w:r>
        <w:rPr>
          <w:rFonts w:hint="eastAsia" w:ascii="Times New Roman" w:hAnsi="Times New Roman" w:eastAsia="宋体"/>
          <w:sz w:val="21"/>
          <w:szCs w:val="21"/>
        </w:rPr>
        <w:t>AND</w:t>
      </w:r>
      <w:r>
        <w:rPr>
          <w:rFonts w:hint="eastAsia" w:eastAsia="宋体"/>
          <w:sz w:val="21"/>
          <w:szCs w:val="21"/>
        </w:rPr>
        <w:t xml:space="preserve"> </w:t>
      </w:r>
      <w:r>
        <w:rPr>
          <w:rFonts w:hint="eastAsia" w:ascii="Times New Roman" w:hAnsi="Times New Roman" w:eastAsia="宋体"/>
          <w:sz w:val="21"/>
          <w:szCs w:val="21"/>
        </w:rPr>
        <w:t>RATING</w:t>
      </w:r>
      <w:r>
        <w:rPr>
          <w:rFonts w:hint="eastAsia" w:eastAsia="宋体"/>
          <w:sz w:val="21"/>
          <w:szCs w:val="21"/>
        </w:rPr>
        <w:t xml:space="preserve"> </w:t>
      </w:r>
      <w:r>
        <w:rPr>
          <w:rFonts w:hint="eastAsia" w:ascii="Times New Roman" w:hAnsi="Times New Roman" w:eastAsia="宋体"/>
          <w:sz w:val="21"/>
          <w:szCs w:val="21"/>
        </w:rPr>
        <w:t>RULES</w:t>
      </w:r>
      <w:r>
        <w:rPr>
          <w:rFonts w:hint="eastAsia" w:ascii="宋体" w:hAnsi="宋体" w:eastAsia="宋体"/>
          <w:sz w:val="21"/>
          <w:szCs w:val="21"/>
        </w:rPr>
        <w:t>[</w:t>
      </w:r>
      <w:r>
        <w:rPr>
          <w:rFonts w:hint="eastAsia" w:ascii="Times New Roman" w:hAnsi="Times New Roman" w:eastAsia="宋体"/>
          <w:sz w:val="21"/>
          <w:szCs w:val="21"/>
        </w:rPr>
        <w:t>EB</w:t>
      </w:r>
      <w:r>
        <w:rPr>
          <w:rFonts w:hint="eastAsia" w:ascii="宋体" w:hAnsi="宋体" w:eastAsia="宋体"/>
          <w:sz w:val="21"/>
          <w:szCs w:val="21"/>
        </w:rPr>
        <w:t>/</w:t>
      </w:r>
      <w:r>
        <w:rPr>
          <w:rFonts w:hint="eastAsia" w:ascii="Times New Roman" w:hAnsi="Times New Roman" w:eastAsia="宋体"/>
          <w:sz w:val="21"/>
          <w:szCs w:val="21"/>
        </w:rPr>
        <w:t>OL</w:t>
      </w:r>
      <w:r>
        <w:rPr>
          <w:rFonts w:hint="eastAsia" w:ascii="宋体" w:hAnsi="宋体" w:eastAsia="宋体"/>
          <w:sz w:val="21"/>
          <w:szCs w:val="21"/>
        </w:rPr>
        <w:t>].（</w:t>
      </w:r>
      <w:r>
        <w:rPr>
          <w:rFonts w:hint="eastAsia" w:ascii="Times New Roman" w:hAnsi="Times New Roman" w:eastAsia="宋体"/>
          <w:sz w:val="21"/>
          <w:szCs w:val="21"/>
        </w:rPr>
        <w:t>2020</w:t>
      </w:r>
      <w:r>
        <w:rPr>
          <w:rFonts w:hint="eastAsia" w:ascii="宋体" w:hAnsi="宋体" w:eastAsia="宋体"/>
          <w:sz w:val="21"/>
          <w:szCs w:val="21"/>
        </w:rPr>
        <w:t>-</w:t>
      </w:r>
      <w:r>
        <w:rPr>
          <w:rFonts w:hint="eastAsia" w:ascii="Times New Roman" w:hAnsi="Times New Roman" w:eastAsia="宋体"/>
          <w:sz w:val="21"/>
          <w:szCs w:val="21"/>
        </w:rPr>
        <w:t>07</w:t>
      </w:r>
      <w:r>
        <w:rPr>
          <w:rFonts w:hint="eastAsia" w:ascii="宋体" w:hAnsi="宋体" w:eastAsia="宋体"/>
          <w:sz w:val="21"/>
          <w:szCs w:val="21"/>
        </w:rPr>
        <w:t>-</w:t>
      </w:r>
      <w:r>
        <w:rPr>
          <w:rFonts w:hint="eastAsia" w:ascii="Times New Roman" w:hAnsi="Times New Roman" w:eastAsia="宋体"/>
          <w:sz w:val="21"/>
          <w:szCs w:val="21"/>
        </w:rPr>
        <w:t>24</w:t>
      </w:r>
      <w:r>
        <w:rPr>
          <w:rFonts w:hint="eastAsia" w:ascii="宋体" w:hAnsi="宋体" w:eastAsia="宋体"/>
          <w:sz w:val="21"/>
          <w:szCs w:val="21"/>
        </w:rPr>
        <w:t>）[</w:t>
      </w:r>
      <w:r>
        <w:rPr>
          <w:rFonts w:hint="eastAsia" w:ascii="Times New Roman" w:hAnsi="Times New Roman" w:eastAsia="宋体"/>
          <w:sz w:val="21"/>
          <w:szCs w:val="21"/>
        </w:rPr>
        <w:t>2024</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 xml:space="preserve">]. </w:t>
      </w:r>
      <w:r>
        <w:rPr>
          <w:rFonts w:hint="eastAsia" w:ascii="Times New Roman" w:hAnsi="Times New Roman" w:eastAsia="宋体"/>
          <w:sz w:val="21"/>
          <w:szCs w:val="21"/>
        </w:rPr>
        <w:t>https</w:t>
      </w:r>
      <w:r>
        <w:rPr>
          <w:rFonts w:hint="eastAsia" w:eastAsia="宋体"/>
          <w:sz w:val="21"/>
          <w:szCs w:val="21"/>
        </w:rPr>
        <w:t>://</w:t>
      </w:r>
      <w:r>
        <w:rPr>
          <w:rFonts w:hint="eastAsia" w:ascii="Times New Roman" w:hAnsi="Times New Roman" w:eastAsia="宋体"/>
          <w:sz w:val="21"/>
          <w:szCs w:val="21"/>
        </w:rPr>
        <w:t>www</w:t>
      </w:r>
      <w:r>
        <w:rPr>
          <w:rFonts w:hint="eastAsia" w:eastAsia="宋体"/>
          <w:sz w:val="21"/>
          <w:szCs w:val="21"/>
        </w:rPr>
        <w:t>.</w:t>
      </w:r>
      <w:r>
        <w:rPr>
          <w:rFonts w:hint="eastAsia" w:ascii="Times New Roman" w:hAnsi="Times New Roman" w:eastAsia="宋体"/>
          <w:sz w:val="21"/>
          <w:szCs w:val="21"/>
        </w:rPr>
        <w:t>filmratings</w:t>
      </w:r>
      <w:r>
        <w:rPr>
          <w:rFonts w:hint="eastAsia" w:eastAsia="宋体"/>
          <w:sz w:val="21"/>
          <w:szCs w:val="21"/>
        </w:rPr>
        <w:t>.</w:t>
      </w:r>
      <w:r>
        <w:rPr>
          <w:rFonts w:hint="eastAsia" w:ascii="Times New Roman" w:hAnsi="Times New Roman" w:eastAsia="宋体"/>
          <w:sz w:val="21"/>
          <w:szCs w:val="21"/>
        </w:rPr>
        <w:t>com</w:t>
      </w:r>
      <w:r>
        <w:rPr>
          <w:rFonts w:hint="eastAsia" w:eastAsia="宋体"/>
          <w:sz w:val="21"/>
          <w:szCs w:val="21"/>
        </w:rPr>
        <w:t>/</w:t>
      </w:r>
      <w:r>
        <w:rPr>
          <w:rFonts w:hint="eastAsia" w:ascii="Times New Roman" w:hAnsi="Times New Roman" w:eastAsia="宋体"/>
          <w:sz w:val="21"/>
          <w:szCs w:val="21"/>
        </w:rPr>
        <w:t>Content</w:t>
      </w:r>
      <w:r>
        <w:rPr>
          <w:rFonts w:hint="eastAsia" w:eastAsia="宋体"/>
          <w:sz w:val="21"/>
          <w:szCs w:val="21"/>
        </w:rPr>
        <w:t>/</w:t>
      </w:r>
      <w:r>
        <w:rPr>
          <w:rFonts w:hint="eastAsia" w:ascii="Times New Roman" w:hAnsi="Times New Roman" w:eastAsia="宋体"/>
          <w:sz w:val="21"/>
          <w:szCs w:val="21"/>
        </w:rPr>
        <w:t>Downloads</w:t>
      </w:r>
      <w:r>
        <w:rPr>
          <w:rFonts w:hint="eastAsia" w:eastAsia="宋体"/>
          <w:sz w:val="21"/>
          <w:szCs w:val="21"/>
        </w:rPr>
        <w:t>/</w:t>
      </w:r>
      <w:r>
        <w:rPr>
          <w:rFonts w:hint="eastAsia" w:ascii="Times New Roman" w:hAnsi="Times New Roman" w:eastAsia="宋体"/>
          <w:sz w:val="21"/>
          <w:szCs w:val="21"/>
        </w:rPr>
        <w:t>rating</w:t>
      </w:r>
      <w:r>
        <w:rPr>
          <w:rFonts w:hint="eastAsia" w:eastAsia="宋体"/>
          <w:sz w:val="21"/>
          <w:szCs w:val="21"/>
        </w:rPr>
        <w:t>_</w:t>
      </w:r>
      <w:r>
        <w:rPr>
          <w:rFonts w:hint="eastAsia" w:ascii="Times New Roman" w:hAnsi="Times New Roman" w:eastAsia="宋体"/>
          <w:sz w:val="21"/>
          <w:szCs w:val="21"/>
        </w:rPr>
        <w:t>rules</w:t>
      </w:r>
      <w:r>
        <w:rPr>
          <w:rFonts w:hint="eastAsia" w:eastAsia="宋体"/>
          <w:sz w:val="21"/>
          <w:szCs w:val="21"/>
        </w:rPr>
        <w:t>.</w:t>
      </w:r>
      <w:r>
        <w:rPr>
          <w:rFonts w:hint="eastAsia" w:ascii="Times New Roman" w:hAnsi="Times New Roman" w:eastAsia="宋体"/>
          <w:sz w:val="21"/>
          <w:szCs w:val="21"/>
        </w:rPr>
        <w:t>pdf</w:t>
      </w:r>
    </w:p>
    <w:p w14:paraId="52289DB5">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7</w:t>
      </w:r>
      <w:r>
        <w:rPr>
          <w:rStyle w:val="10"/>
          <w:sz w:val="21"/>
          <w:szCs w:val="21"/>
          <w:vertAlign w:val="baseline"/>
        </w:rPr>
        <w:t>]</w:t>
      </w:r>
      <w:r>
        <w:rPr>
          <w:rFonts w:hint="eastAsia"/>
          <w:sz w:val="21"/>
          <w:szCs w:val="21"/>
        </w:rPr>
        <w:t>刘旷怡.美国电影产业法制发展对中国电影产业的启示[</w:t>
      </w:r>
      <w:r>
        <w:rPr>
          <w:rFonts w:hint="eastAsia" w:ascii="Times New Roman" w:hAnsi="Times New Roman"/>
          <w:sz w:val="21"/>
          <w:szCs w:val="21"/>
        </w:rPr>
        <w:t>J</w:t>
      </w:r>
      <w:r>
        <w:rPr>
          <w:rFonts w:hint="eastAsia"/>
          <w:sz w:val="21"/>
          <w:szCs w:val="21"/>
        </w:rPr>
        <w:t>].中国电影市场,</w:t>
      </w:r>
      <w:r>
        <w:rPr>
          <w:rFonts w:hint="eastAsia" w:ascii="Times New Roman" w:hAnsi="Times New Roman"/>
          <w:sz w:val="21"/>
          <w:szCs w:val="21"/>
        </w:rPr>
        <w:t>2022</w:t>
      </w:r>
      <w:r>
        <w:rPr>
          <w:rFonts w:hint="eastAsia"/>
          <w:sz w:val="21"/>
          <w:szCs w:val="21"/>
        </w:rPr>
        <w:t>,(</w:t>
      </w:r>
      <w:r>
        <w:rPr>
          <w:rFonts w:hint="eastAsia" w:ascii="Times New Roman" w:hAnsi="Times New Roman"/>
          <w:sz w:val="21"/>
          <w:szCs w:val="21"/>
        </w:rPr>
        <w:t>07</w:t>
      </w:r>
      <w:r>
        <w:rPr>
          <w:rFonts w:hint="eastAsia"/>
          <w:sz w:val="21"/>
          <w:szCs w:val="21"/>
        </w:rPr>
        <w:t>):</w:t>
      </w:r>
      <w:r>
        <w:rPr>
          <w:rFonts w:hint="eastAsia" w:ascii="Times New Roman" w:hAnsi="Times New Roman"/>
          <w:sz w:val="21"/>
          <w:szCs w:val="21"/>
        </w:rPr>
        <w:t>55</w:t>
      </w:r>
      <w:r>
        <w:rPr>
          <w:rFonts w:hint="eastAsia"/>
          <w:sz w:val="21"/>
          <w:szCs w:val="21"/>
        </w:rPr>
        <w:t>-</w:t>
      </w:r>
      <w:r>
        <w:rPr>
          <w:rFonts w:hint="eastAsia" w:ascii="Times New Roman" w:hAnsi="Times New Roman"/>
          <w:sz w:val="21"/>
          <w:szCs w:val="21"/>
        </w:rPr>
        <w:t>61</w:t>
      </w:r>
      <w:r>
        <w:rPr>
          <w:rFonts w:hint="eastAsia"/>
          <w:sz w:val="21"/>
          <w:szCs w:val="21"/>
        </w:rPr>
        <w:t>.</w:t>
      </w:r>
    </w:p>
    <w:p w14:paraId="7B36FE78">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8</w:t>
      </w:r>
      <w:r>
        <w:rPr>
          <w:rStyle w:val="10"/>
          <w:sz w:val="21"/>
          <w:szCs w:val="21"/>
          <w:vertAlign w:val="baseline"/>
        </w:rPr>
        <w:t>]</w:t>
      </w:r>
      <w:r>
        <w:rPr>
          <w:rFonts w:hint="eastAsia"/>
          <w:sz w:val="21"/>
          <w:szCs w:val="21"/>
        </w:rPr>
        <w:t>孙晴.韩国的电影审查与分级制度研究[</w:t>
      </w:r>
      <w:r>
        <w:rPr>
          <w:rFonts w:hint="eastAsia" w:ascii="Times New Roman" w:hAnsi="Times New Roman"/>
          <w:sz w:val="21"/>
          <w:szCs w:val="21"/>
        </w:rPr>
        <w:t>J</w:t>
      </w:r>
      <w:r>
        <w:rPr>
          <w:rFonts w:hint="eastAsia"/>
          <w:sz w:val="21"/>
          <w:szCs w:val="21"/>
        </w:rPr>
        <w:t>].齐鲁艺苑,</w:t>
      </w:r>
      <w:r>
        <w:rPr>
          <w:rFonts w:hint="eastAsia" w:ascii="Times New Roman" w:hAnsi="Times New Roman"/>
          <w:sz w:val="21"/>
          <w:szCs w:val="21"/>
        </w:rPr>
        <w:t>2020</w:t>
      </w:r>
      <w:r>
        <w:rPr>
          <w:rFonts w:hint="eastAsia"/>
          <w:sz w:val="21"/>
          <w:szCs w:val="21"/>
        </w:rPr>
        <w:t>,(</w:t>
      </w:r>
      <w:r>
        <w:rPr>
          <w:rFonts w:hint="eastAsia" w:ascii="Times New Roman" w:hAnsi="Times New Roman"/>
          <w:sz w:val="21"/>
          <w:szCs w:val="21"/>
        </w:rPr>
        <w:t>01</w:t>
      </w:r>
      <w:r>
        <w:rPr>
          <w:rFonts w:hint="eastAsia"/>
          <w:sz w:val="21"/>
          <w:szCs w:val="21"/>
        </w:rPr>
        <w:t>):</w:t>
      </w:r>
      <w:r>
        <w:rPr>
          <w:rFonts w:hint="eastAsia" w:ascii="Times New Roman" w:hAnsi="Times New Roman"/>
          <w:sz w:val="21"/>
          <w:szCs w:val="21"/>
        </w:rPr>
        <w:t>90</w:t>
      </w:r>
      <w:r>
        <w:rPr>
          <w:rFonts w:hint="eastAsia"/>
          <w:sz w:val="21"/>
          <w:szCs w:val="21"/>
        </w:rPr>
        <w:t>-</w:t>
      </w:r>
      <w:r>
        <w:rPr>
          <w:rFonts w:hint="eastAsia" w:ascii="Times New Roman" w:hAnsi="Times New Roman"/>
          <w:sz w:val="21"/>
          <w:szCs w:val="21"/>
        </w:rPr>
        <w:t>95</w:t>
      </w:r>
      <w:r>
        <w:rPr>
          <w:rFonts w:hint="eastAsia"/>
          <w:sz w:val="21"/>
          <w:szCs w:val="21"/>
        </w:rPr>
        <w:t>.</w:t>
      </w:r>
    </w:p>
    <w:p w14:paraId="07CD3A02">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9</w:t>
      </w:r>
      <w:r>
        <w:rPr>
          <w:rStyle w:val="10"/>
          <w:sz w:val="21"/>
          <w:szCs w:val="21"/>
          <w:vertAlign w:val="baseline"/>
        </w:rPr>
        <w:t>]</w:t>
      </w:r>
      <w:r>
        <w:rPr>
          <w:rFonts w:hint="eastAsia"/>
          <w:sz w:val="21"/>
          <w:szCs w:val="21"/>
        </w:rPr>
        <w:t>黄鑫,朱瑾华.中国特色电影分级制度的建构[</w:t>
      </w:r>
      <w:r>
        <w:rPr>
          <w:rFonts w:hint="eastAsia" w:ascii="Times New Roman" w:hAnsi="Times New Roman"/>
          <w:sz w:val="21"/>
          <w:szCs w:val="21"/>
        </w:rPr>
        <w:t>J</w:t>
      </w:r>
      <w:r>
        <w:rPr>
          <w:rFonts w:hint="eastAsia"/>
          <w:sz w:val="21"/>
          <w:szCs w:val="21"/>
        </w:rPr>
        <w:t>].湘南学院学报,</w:t>
      </w:r>
      <w:r>
        <w:rPr>
          <w:rFonts w:hint="eastAsia" w:ascii="Times New Roman" w:hAnsi="Times New Roman"/>
          <w:sz w:val="21"/>
          <w:szCs w:val="21"/>
        </w:rPr>
        <w:t>2022</w:t>
      </w:r>
      <w:r>
        <w:rPr>
          <w:rFonts w:hint="eastAsia"/>
          <w:sz w:val="21"/>
          <w:szCs w:val="21"/>
        </w:rPr>
        <w:t>,</w:t>
      </w:r>
      <w:r>
        <w:rPr>
          <w:rFonts w:hint="eastAsia" w:ascii="Times New Roman" w:hAnsi="Times New Roman"/>
          <w:sz w:val="21"/>
          <w:szCs w:val="21"/>
        </w:rPr>
        <w:t>43</w:t>
      </w:r>
      <w:r>
        <w:rPr>
          <w:rFonts w:hint="eastAsia"/>
          <w:sz w:val="21"/>
          <w:szCs w:val="21"/>
        </w:rPr>
        <w:t>(</w:t>
      </w:r>
      <w:r>
        <w:rPr>
          <w:rFonts w:hint="eastAsia" w:ascii="Times New Roman" w:hAnsi="Times New Roman"/>
          <w:sz w:val="21"/>
          <w:szCs w:val="21"/>
        </w:rPr>
        <w:t>04</w:t>
      </w:r>
      <w:r>
        <w:rPr>
          <w:rFonts w:hint="eastAsia"/>
          <w:sz w:val="21"/>
          <w:szCs w:val="21"/>
        </w:rPr>
        <w:t>):</w:t>
      </w:r>
      <w:r>
        <w:rPr>
          <w:rFonts w:hint="eastAsia" w:ascii="Times New Roman" w:hAnsi="Times New Roman"/>
          <w:sz w:val="21"/>
          <w:szCs w:val="21"/>
        </w:rPr>
        <w:t>35</w:t>
      </w:r>
      <w:r>
        <w:rPr>
          <w:rFonts w:hint="eastAsia"/>
          <w:sz w:val="21"/>
          <w:szCs w:val="21"/>
        </w:rPr>
        <w:t>-</w:t>
      </w:r>
      <w:r>
        <w:rPr>
          <w:rFonts w:hint="eastAsia" w:ascii="Times New Roman" w:hAnsi="Times New Roman"/>
          <w:sz w:val="21"/>
          <w:szCs w:val="21"/>
        </w:rPr>
        <w:t>40</w:t>
      </w:r>
      <w:r>
        <w:rPr>
          <w:rFonts w:hint="eastAsia"/>
          <w:sz w:val="21"/>
          <w:szCs w:val="21"/>
        </w:rPr>
        <w:t>.</w:t>
      </w:r>
    </w:p>
    <w:p w14:paraId="67370E4E">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10</w:t>
      </w:r>
      <w:r>
        <w:rPr>
          <w:rStyle w:val="10"/>
          <w:sz w:val="21"/>
          <w:szCs w:val="21"/>
          <w:vertAlign w:val="baseline"/>
        </w:rPr>
        <w:t>]</w:t>
      </w:r>
      <w:r>
        <w:rPr>
          <w:rFonts w:hint="eastAsia"/>
          <w:sz w:val="21"/>
          <w:szCs w:val="21"/>
        </w:rPr>
        <w:t>林亚斐,漆小平.《战狼Ⅱ》引发中国电影分级制度再思考[</w:t>
      </w:r>
      <w:r>
        <w:rPr>
          <w:rFonts w:hint="eastAsia" w:ascii="Times New Roman" w:hAnsi="Times New Roman"/>
          <w:sz w:val="21"/>
          <w:szCs w:val="21"/>
        </w:rPr>
        <w:t>J</w:t>
      </w:r>
      <w:r>
        <w:rPr>
          <w:rFonts w:hint="eastAsia"/>
          <w:sz w:val="21"/>
          <w:szCs w:val="21"/>
        </w:rPr>
        <w:t>].电影文学,</w:t>
      </w:r>
      <w:r>
        <w:rPr>
          <w:rFonts w:hint="eastAsia" w:ascii="Times New Roman" w:hAnsi="Times New Roman"/>
          <w:sz w:val="21"/>
          <w:szCs w:val="21"/>
        </w:rPr>
        <w:t>2019</w:t>
      </w:r>
      <w:r>
        <w:rPr>
          <w:rFonts w:hint="eastAsia"/>
          <w:sz w:val="21"/>
          <w:szCs w:val="21"/>
        </w:rPr>
        <w:t>,(</w:t>
      </w:r>
      <w:r>
        <w:rPr>
          <w:rFonts w:hint="eastAsia" w:ascii="Times New Roman" w:hAnsi="Times New Roman"/>
          <w:sz w:val="21"/>
          <w:szCs w:val="21"/>
        </w:rPr>
        <w:t>02</w:t>
      </w:r>
      <w:r>
        <w:rPr>
          <w:rFonts w:hint="eastAsia"/>
          <w:sz w:val="21"/>
          <w:szCs w:val="21"/>
        </w:rPr>
        <w:t>):</w:t>
      </w:r>
      <w:r>
        <w:rPr>
          <w:rFonts w:hint="eastAsia" w:ascii="Times New Roman" w:hAnsi="Times New Roman"/>
          <w:sz w:val="21"/>
          <w:szCs w:val="21"/>
        </w:rPr>
        <w:t>47</w:t>
      </w:r>
      <w:r>
        <w:rPr>
          <w:rFonts w:hint="eastAsia"/>
          <w:sz w:val="21"/>
          <w:szCs w:val="21"/>
        </w:rPr>
        <w:t>-</w:t>
      </w:r>
      <w:r>
        <w:rPr>
          <w:rFonts w:hint="eastAsia" w:ascii="Times New Roman" w:hAnsi="Times New Roman"/>
          <w:sz w:val="21"/>
          <w:szCs w:val="21"/>
        </w:rPr>
        <w:t>50</w:t>
      </w:r>
      <w:r>
        <w:rPr>
          <w:rFonts w:hint="eastAsia"/>
          <w:sz w:val="21"/>
          <w:szCs w:val="21"/>
        </w:rPr>
        <w:t>.</w:t>
      </w:r>
    </w:p>
    <w:p w14:paraId="462CAD4A">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11</w:t>
      </w:r>
      <w:r>
        <w:rPr>
          <w:rStyle w:val="10"/>
          <w:sz w:val="21"/>
          <w:szCs w:val="21"/>
          <w:vertAlign w:val="baseline"/>
        </w:rPr>
        <w:t>]</w:t>
      </w:r>
      <w:r>
        <w:rPr>
          <w:rFonts w:hint="eastAsia"/>
          <w:sz w:val="21"/>
          <w:szCs w:val="21"/>
        </w:rPr>
        <w:t>周强.中国电影分类理念与类型电影特性研究[</w:t>
      </w:r>
      <w:r>
        <w:rPr>
          <w:rFonts w:hint="eastAsia" w:ascii="Times New Roman" w:hAnsi="Times New Roman"/>
          <w:sz w:val="21"/>
          <w:szCs w:val="21"/>
        </w:rPr>
        <w:t>J</w:t>
      </w:r>
      <w:r>
        <w:rPr>
          <w:rFonts w:hint="eastAsia"/>
          <w:sz w:val="21"/>
          <w:szCs w:val="21"/>
        </w:rPr>
        <w:t>].电影文学,</w:t>
      </w:r>
      <w:r>
        <w:rPr>
          <w:rFonts w:hint="eastAsia" w:ascii="Times New Roman" w:hAnsi="Times New Roman"/>
          <w:sz w:val="21"/>
          <w:szCs w:val="21"/>
        </w:rPr>
        <w:t>2021</w:t>
      </w:r>
      <w:r>
        <w:rPr>
          <w:rFonts w:hint="eastAsia"/>
          <w:sz w:val="21"/>
          <w:szCs w:val="21"/>
        </w:rPr>
        <w:t>,(</w:t>
      </w:r>
      <w:r>
        <w:rPr>
          <w:rFonts w:hint="eastAsia" w:ascii="Times New Roman" w:hAnsi="Times New Roman"/>
          <w:sz w:val="21"/>
          <w:szCs w:val="21"/>
        </w:rPr>
        <w:t>09</w:t>
      </w:r>
      <w:r>
        <w:rPr>
          <w:rFonts w:hint="eastAsia"/>
          <w:sz w:val="21"/>
          <w:szCs w:val="21"/>
        </w:rPr>
        <w:t>):</w:t>
      </w:r>
      <w:r>
        <w:rPr>
          <w:rFonts w:hint="eastAsia" w:ascii="Times New Roman" w:hAnsi="Times New Roman"/>
          <w:sz w:val="21"/>
          <w:szCs w:val="21"/>
        </w:rPr>
        <w:t>39</w:t>
      </w:r>
      <w:r>
        <w:rPr>
          <w:rFonts w:hint="eastAsia"/>
          <w:sz w:val="21"/>
          <w:szCs w:val="21"/>
        </w:rPr>
        <w:t>-</w:t>
      </w:r>
      <w:r>
        <w:rPr>
          <w:rFonts w:hint="eastAsia" w:ascii="Times New Roman" w:hAnsi="Times New Roman"/>
          <w:sz w:val="21"/>
          <w:szCs w:val="21"/>
        </w:rPr>
        <w:t>42</w:t>
      </w:r>
      <w:r>
        <w:rPr>
          <w:rFonts w:hint="eastAsia"/>
          <w:sz w:val="21"/>
          <w:szCs w:val="21"/>
        </w:rPr>
        <w:t>.</w:t>
      </w:r>
    </w:p>
    <w:p w14:paraId="3B00B963">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12</w:t>
      </w:r>
      <w:r>
        <w:rPr>
          <w:rStyle w:val="10"/>
          <w:sz w:val="21"/>
          <w:szCs w:val="21"/>
          <w:vertAlign w:val="baseline"/>
        </w:rPr>
        <w:t>]</w:t>
      </w:r>
      <w:r>
        <w:rPr>
          <w:rFonts w:hint="eastAsia"/>
          <w:sz w:val="21"/>
          <w:szCs w:val="21"/>
        </w:rPr>
        <w:t>宋海燕.娱乐法 第</w:t>
      </w:r>
      <w:r>
        <w:rPr>
          <w:rFonts w:hint="eastAsia" w:ascii="Times New Roman" w:hAnsi="Times New Roman"/>
          <w:sz w:val="21"/>
          <w:szCs w:val="21"/>
        </w:rPr>
        <w:t>2</w:t>
      </w:r>
      <w:r>
        <w:rPr>
          <w:rFonts w:hint="eastAsia"/>
          <w:sz w:val="21"/>
          <w:szCs w:val="21"/>
        </w:rPr>
        <w:t>版[</w:t>
      </w:r>
      <w:r>
        <w:rPr>
          <w:rFonts w:hint="eastAsia" w:ascii="Times New Roman" w:hAnsi="Times New Roman"/>
          <w:sz w:val="21"/>
          <w:szCs w:val="21"/>
        </w:rPr>
        <w:t>M</w:t>
      </w:r>
      <w:r>
        <w:rPr>
          <w:rFonts w:hint="eastAsia"/>
          <w:sz w:val="21"/>
          <w:szCs w:val="21"/>
        </w:rPr>
        <w:t>].商务印书馆,</w:t>
      </w:r>
      <w:r>
        <w:rPr>
          <w:rFonts w:hint="eastAsia" w:ascii="Times New Roman" w:hAnsi="Times New Roman"/>
          <w:sz w:val="21"/>
          <w:szCs w:val="21"/>
        </w:rPr>
        <w:t>2018</w:t>
      </w:r>
      <w:r>
        <w:rPr>
          <w:rFonts w:hint="eastAsia"/>
          <w:sz w:val="21"/>
          <w:szCs w:val="21"/>
        </w:rPr>
        <w:t>：</w:t>
      </w:r>
      <w:r>
        <w:rPr>
          <w:rFonts w:hint="eastAsia" w:ascii="Times New Roman" w:hAnsi="Times New Roman"/>
          <w:sz w:val="21"/>
          <w:szCs w:val="21"/>
        </w:rPr>
        <w:t>194</w:t>
      </w:r>
      <w:r>
        <w:rPr>
          <w:rFonts w:hint="eastAsia"/>
          <w:sz w:val="21"/>
          <w:szCs w:val="21"/>
        </w:rPr>
        <w:t>-</w:t>
      </w:r>
      <w:r>
        <w:rPr>
          <w:rFonts w:hint="eastAsia" w:ascii="Times New Roman" w:hAnsi="Times New Roman"/>
          <w:sz w:val="21"/>
          <w:szCs w:val="21"/>
        </w:rPr>
        <w:t>197</w:t>
      </w:r>
      <w:r>
        <w:rPr>
          <w:rFonts w:hint="eastAsia"/>
          <w:sz w:val="21"/>
          <w:szCs w:val="21"/>
        </w:rPr>
        <w:t>.</w:t>
      </w:r>
    </w:p>
    <w:p w14:paraId="25D4EC13">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13</w:t>
      </w:r>
      <w:r>
        <w:rPr>
          <w:rStyle w:val="10"/>
          <w:sz w:val="21"/>
          <w:szCs w:val="21"/>
          <w:vertAlign w:val="baseline"/>
        </w:rPr>
        <w:t>]</w:t>
      </w:r>
      <w:r>
        <w:rPr>
          <w:rFonts w:hint="eastAsia" w:ascii="宋体" w:hAnsi="宋体" w:eastAsia="宋体"/>
          <w:sz w:val="21"/>
          <w:szCs w:val="21"/>
        </w:rPr>
        <w:t>日本映画伦理委员会.[</w:t>
      </w:r>
      <w:r>
        <w:rPr>
          <w:rFonts w:hint="eastAsia" w:ascii="Times New Roman" w:hAnsi="Times New Roman" w:eastAsia="宋体"/>
          <w:sz w:val="21"/>
          <w:szCs w:val="21"/>
        </w:rPr>
        <w:t>2024</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hint="eastAsia" w:ascii="Times New Roman" w:hAnsi="Times New Roman"/>
          <w:sz w:val="21"/>
          <w:szCs w:val="21"/>
        </w:rPr>
        <w:t>https</w:t>
      </w:r>
      <w:r>
        <w:rPr>
          <w:rFonts w:hint="eastAsia"/>
          <w:sz w:val="21"/>
          <w:szCs w:val="21"/>
        </w:rPr>
        <w:t>://</w:t>
      </w:r>
      <w:r>
        <w:rPr>
          <w:rFonts w:hint="eastAsia" w:ascii="Times New Roman" w:hAnsi="Times New Roman"/>
          <w:sz w:val="21"/>
          <w:szCs w:val="21"/>
        </w:rPr>
        <w:t>www</w:t>
      </w:r>
      <w:r>
        <w:rPr>
          <w:rFonts w:hint="eastAsia"/>
          <w:sz w:val="21"/>
          <w:szCs w:val="21"/>
        </w:rPr>
        <w:t>.</w:t>
      </w:r>
      <w:r>
        <w:rPr>
          <w:rFonts w:hint="eastAsia" w:ascii="Times New Roman" w:hAnsi="Times New Roman"/>
          <w:sz w:val="21"/>
          <w:szCs w:val="21"/>
        </w:rPr>
        <w:t>eirin</w:t>
      </w:r>
      <w:r>
        <w:rPr>
          <w:rFonts w:hint="eastAsia"/>
          <w:sz w:val="21"/>
          <w:szCs w:val="21"/>
        </w:rPr>
        <w:t>.</w:t>
      </w:r>
      <w:r>
        <w:rPr>
          <w:rFonts w:hint="eastAsia" w:ascii="Times New Roman" w:hAnsi="Times New Roman"/>
          <w:sz w:val="21"/>
          <w:szCs w:val="21"/>
        </w:rPr>
        <w:t>jp</w:t>
      </w:r>
      <w:r>
        <w:rPr>
          <w:rFonts w:hint="eastAsia"/>
          <w:sz w:val="21"/>
          <w:szCs w:val="21"/>
        </w:rPr>
        <w:t>/</w:t>
      </w:r>
      <w:r>
        <w:rPr>
          <w:rFonts w:hint="eastAsia" w:ascii="Times New Roman" w:hAnsi="Times New Roman"/>
          <w:sz w:val="21"/>
          <w:szCs w:val="21"/>
        </w:rPr>
        <w:t>index</w:t>
      </w:r>
      <w:r>
        <w:rPr>
          <w:rFonts w:hint="eastAsia"/>
          <w:sz w:val="21"/>
          <w:szCs w:val="21"/>
        </w:rPr>
        <w:t>.</w:t>
      </w:r>
      <w:r>
        <w:rPr>
          <w:rFonts w:hint="eastAsia" w:ascii="Times New Roman" w:hAnsi="Times New Roman"/>
          <w:sz w:val="21"/>
          <w:szCs w:val="21"/>
        </w:rPr>
        <w:t>php</w:t>
      </w:r>
    </w:p>
    <w:p w14:paraId="747157F6">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14</w:t>
      </w:r>
      <w:r>
        <w:rPr>
          <w:rStyle w:val="10"/>
          <w:sz w:val="21"/>
          <w:szCs w:val="21"/>
          <w:vertAlign w:val="baseline"/>
        </w:rPr>
        <w:t>]</w:t>
      </w:r>
      <w:r>
        <w:rPr>
          <w:rFonts w:ascii="Times New Roman" w:hAnsi="Times New Roman" w:eastAsia="宋体"/>
          <w:sz w:val="21"/>
          <w:szCs w:val="21"/>
        </w:rPr>
        <w:t>MOTION</w:t>
      </w:r>
      <w:r>
        <w:rPr>
          <w:rFonts w:ascii="宋体" w:hAnsi="宋体" w:eastAsia="宋体"/>
          <w:sz w:val="21"/>
          <w:szCs w:val="21"/>
        </w:rPr>
        <w:t xml:space="preserve"> </w:t>
      </w:r>
      <w:r>
        <w:rPr>
          <w:rFonts w:ascii="Times New Roman" w:hAnsi="Times New Roman" w:eastAsia="宋体"/>
          <w:sz w:val="21"/>
          <w:szCs w:val="21"/>
        </w:rPr>
        <w:t>PICTURE</w:t>
      </w:r>
      <w:r>
        <w:rPr>
          <w:rFonts w:ascii="宋体" w:hAnsi="宋体" w:eastAsia="宋体"/>
          <w:sz w:val="21"/>
          <w:szCs w:val="21"/>
        </w:rPr>
        <w:t xml:space="preserve"> </w:t>
      </w:r>
      <w:r>
        <w:rPr>
          <w:rFonts w:ascii="Times New Roman" w:hAnsi="Times New Roman" w:eastAsia="宋体"/>
          <w:sz w:val="21"/>
          <w:szCs w:val="21"/>
        </w:rPr>
        <w:t>ASSOCIATION</w:t>
      </w:r>
      <w:r>
        <w:rPr>
          <w:rFonts w:hint="eastAsia" w:ascii="宋体" w:hAnsi="宋体" w:eastAsia="宋体"/>
          <w:sz w:val="21"/>
          <w:szCs w:val="21"/>
        </w:rPr>
        <w:t>.</w:t>
      </w:r>
      <w:r>
        <w:rPr>
          <w:rFonts w:ascii="宋体" w:hAnsi="宋体" w:eastAsia="宋体"/>
          <w:sz w:val="21"/>
          <w:szCs w:val="21"/>
        </w:rPr>
        <w:t xml:space="preserve"> </w:t>
      </w:r>
      <w:r>
        <w:rPr>
          <w:rFonts w:ascii="Times New Roman" w:hAnsi="Times New Roman" w:eastAsia="宋体"/>
          <w:sz w:val="21"/>
          <w:szCs w:val="21"/>
        </w:rPr>
        <w:t>THE</w:t>
      </w:r>
      <w:r>
        <w:rPr>
          <w:rFonts w:ascii="宋体" w:hAnsi="宋体" w:eastAsia="宋体"/>
          <w:sz w:val="21"/>
          <w:szCs w:val="21"/>
        </w:rPr>
        <w:t xml:space="preserve"> </w:t>
      </w:r>
      <w:r>
        <w:rPr>
          <w:rFonts w:ascii="Times New Roman" w:hAnsi="Times New Roman" w:eastAsia="宋体"/>
          <w:sz w:val="21"/>
          <w:szCs w:val="21"/>
        </w:rPr>
        <w:t>FILM</w:t>
      </w:r>
      <w:r>
        <w:rPr>
          <w:rFonts w:ascii="宋体" w:hAnsi="宋体" w:eastAsia="宋体"/>
          <w:sz w:val="21"/>
          <w:szCs w:val="21"/>
        </w:rPr>
        <w:t xml:space="preserve"> </w:t>
      </w:r>
      <w:r>
        <w:rPr>
          <w:rFonts w:ascii="Times New Roman" w:hAnsi="Times New Roman" w:eastAsia="宋体"/>
          <w:sz w:val="21"/>
          <w:szCs w:val="21"/>
        </w:rPr>
        <w:t>RATING</w:t>
      </w:r>
      <w:r>
        <w:rPr>
          <w:rFonts w:ascii="宋体" w:hAnsi="宋体" w:eastAsia="宋体"/>
          <w:sz w:val="21"/>
          <w:szCs w:val="21"/>
        </w:rPr>
        <w:t xml:space="preserve"> </w:t>
      </w:r>
      <w:r>
        <w:rPr>
          <w:rFonts w:ascii="Times New Roman" w:hAnsi="Times New Roman" w:eastAsia="宋体"/>
          <w:sz w:val="21"/>
          <w:szCs w:val="21"/>
        </w:rPr>
        <w:t>SYSTEM</w:t>
      </w:r>
      <w:r>
        <w:rPr>
          <w:rFonts w:hint="eastAsia" w:ascii="宋体" w:hAnsi="宋体" w:eastAsia="宋体"/>
          <w:sz w:val="21"/>
          <w:szCs w:val="21"/>
        </w:rPr>
        <w:t>[</w:t>
      </w:r>
      <w:r>
        <w:rPr>
          <w:rFonts w:hint="eastAsia" w:ascii="Times New Roman" w:hAnsi="Times New Roman" w:eastAsia="宋体"/>
          <w:sz w:val="21"/>
          <w:szCs w:val="21"/>
        </w:rPr>
        <w:t>EB</w:t>
      </w:r>
      <w:r>
        <w:rPr>
          <w:rFonts w:hint="eastAsia" w:ascii="宋体" w:hAnsi="宋体" w:eastAsia="宋体"/>
          <w:sz w:val="21"/>
          <w:szCs w:val="21"/>
        </w:rPr>
        <w:t>/</w:t>
      </w:r>
      <w:r>
        <w:rPr>
          <w:rFonts w:hint="eastAsia" w:ascii="Times New Roman" w:hAnsi="Times New Roman" w:eastAsia="宋体"/>
          <w:sz w:val="21"/>
          <w:szCs w:val="21"/>
        </w:rPr>
        <w:t>OL</w:t>
      </w:r>
      <w:r>
        <w:rPr>
          <w:rFonts w:hint="eastAsia" w:ascii="宋体" w:hAnsi="宋体" w:eastAsia="宋体"/>
          <w:sz w:val="21"/>
          <w:szCs w:val="21"/>
        </w:rPr>
        <w:t>]. [</w:t>
      </w:r>
      <w:r>
        <w:rPr>
          <w:rFonts w:hint="eastAsia" w:ascii="Times New Roman" w:hAnsi="Times New Roman" w:eastAsia="宋体"/>
          <w:sz w:val="21"/>
          <w:szCs w:val="21"/>
        </w:rPr>
        <w:t>2024</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ascii="Times New Roman" w:hAnsi="Times New Roman" w:eastAsia="宋体"/>
          <w:sz w:val="21"/>
          <w:szCs w:val="21"/>
        </w:rPr>
        <w:t>https</w:t>
      </w:r>
      <w:r>
        <w:rPr>
          <w:rFonts w:ascii="宋体" w:hAnsi="宋体" w:eastAsia="宋体"/>
          <w:sz w:val="21"/>
          <w:szCs w:val="21"/>
        </w:rPr>
        <w:t>://</w:t>
      </w:r>
      <w:r>
        <w:rPr>
          <w:rFonts w:ascii="Times New Roman" w:hAnsi="Times New Roman" w:eastAsia="宋体"/>
          <w:sz w:val="21"/>
          <w:szCs w:val="21"/>
        </w:rPr>
        <w:t>www</w:t>
      </w:r>
      <w:r>
        <w:rPr>
          <w:rFonts w:ascii="宋体" w:hAnsi="宋体" w:eastAsia="宋体"/>
          <w:sz w:val="21"/>
          <w:szCs w:val="21"/>
        </w:rPr>
        <w:t>.</w:t>
      </w:r>
      <w:r>
        <w:rPr>
          <w:rFonts w:ascii="Times New Roman" w:hAnsi="Times New Roman" w:eastAsia="宋体"/>
          <w:sz w:val="21"/>
          <w:szCs w:val="21"/>
        </w:rPr>
        <w:t>filmratings</w:t>
      </w:r>
      <w:r>
        <w:rPr>
          <w:rFonts w:ascii="宋体" w:hAnsi="宋体" w:eastAsia="宋体"/>
          <w:sz w:val="21"/>
          <w:szCs w:val="21"/>
        </w:rPr>
        <w:t>.</w:t>
      </w:r>
      <w:r>
        <w:rPr>
          <w:rFonts w:ascii="Times New Roman" w:hAnsi="Times New Roman" w:eastAsia="宋体"/>
          <w:sz w:val="21"/>
          <w:szCs w:val="21"/>
        </w:rPr>
        <w:t>com</w:t>
      </w:r>
      <w:r>
        <w:rPr>
          <w:rFonts w:ascii="宋体" w:hAnsi="宋体" w:eastAsia="宋体"/>
          <w:sz w:val="21"/>
          <w:szCs w:val="21"/>
        </w:rPr>
        <w:t>/</w:t>
      </w:r>
    </w:p>
    <w:p w14:paraId="3B486803">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15</w:t>
      </w:r>
      <w:r>
        <w:rPr>
          <w:rStyle w:val="10"/>
          <w:sz w:val="21"/>
          <w:szCs w:val="21"/>
          <w:vertAlign w:val="baseline"/>
        </w:rPr>
        <w:t>]</w:t>
      </w:r>
      <w:r>
        <w:rPr>
          <w:rFonts w:hint="eastAsia"/>
          <w:sz w:val="21"/>
          <w:szCs w:val="21"/>
        </w:rPr>
        <w:t>雒赵飞,景国勋,张坤.儿童对不同形状字体警示语标识的眼动特征[</w:t>
      </w:r>
      <w:r>
        <w:rPr>
          <w:rFonts w:hint="eastAsia" w:ascii="Times New Roman" w:hAnsi="Times New Roman"/>
          <w:sz w:val="21"/>
          <w:szCs w:val="21"/>
        </w:rPr>
        <w:t>J</w:t>
      </w:r>
      <w:r>
        <w:rPr>
          <w:rFonts w:hint="eastAsia"/>
          <w:sz w:val="21"/>
          <w:szCs w:val="21"/>
        </w:rPr>
        <w:t>].安全与环境学报,</w:t>
      </w:r>
      <w:r>
        <w:rPr>
          <w:rFonts w:hint="eastAsia" w:ascii="Times New Roman" w:hAnsi="Times New Roman"/>
          <w:sz w:val="21"/>
          <w:szCs w:val="21"/>
        </w:rPr>
        <w:t>2015</w:t>
      </w:r>
      <w:r>
        <w:rPr>
          <w:rFonts w:hint="eastAsia"/>
          <w:sz w:val="21"/>
          <w:szCs w:val="21"/>
        </w:rPr>
        <w:t>,</w:t>
      </w:r>
      <w:r>
        <w:rPr>
          <w:rFonts w:hint="eastAsia" w:ascii="Times New Roman" w:hAnsi="Times New Roman"/>
          <w:sz w:val="21"/>
          <w:szCs w:val="21"/>
        </w:rPr>
        <w:t>15</w:t>
      </w:r>
      <w:r>
        <w:rPr>
          <w:rFonts w:hint="eastAsia"/>
          <w:sz w:val="21"/>
          <w:szCs w:val="21"/>
        </w:rPr>
        <w:t>(</w:t>
      </w:r>
      <w:r>
        <w:rPr>
          <w:rFonts w:hint="eastAsia" w:ascii="Times New Roman" w:hAnsi="Times New Roman"/>
          <w:sz w:val="21"/>
          <w:szCs w:val="21"/>
        </w:rPr>
        <w:t>05</w:t>
      </w:r>
      <w:r>
        <w:rPr>
          <w:rFonts w:hint="eastAsia"/>
          <w:sz w:val="21"/>
          <w:szCs w:val="21"/>
        </w:rPr>
        <w:t>):</w:t>
      </w:r>
      <w:r>
        <w:rPr>
          <w:rFonts w:hint="eastAsia" w:ascii="Times New Roman" w:hAnsi="Times New Roman"/>
          <w:sz w:val="21"/>
          <w:szCs w:val="21"/>
        </w:rPr>
        <w:t>151</w:t>
      </w:r>
      <w:r>
        <w:rPr>
          <w:rFonts w:hint="eastAsia"/>
          <w:sz w:val="21"/>
          <w:szCs w:val="21"/>
        </w:rPr>
        <w:t>-</w:t>
      </w:r>
      <w:r>
        <w:rPr>
          <w:rFonts w:hint="eastAsia" w:ascii="Times New Roman" w:hAnsi="Times New Roman"/>
          <w:sz w:val="21"/>
          <w:szCs w:val="21"/>
        </w:rPr>
        <w:t>155</w:t>
      </w:r>
      <w:r>
        <w:rPr>
          <w:rFonts w:hint="eastAsia"/>
          <w:sz w:val="21"/>
          <w:szCs w:val="21"/>
        </w:rPr>
        <w:t>.</w:t>
      </w:r>
    </w:p>
    <w:p w14:paraId="63CB0771">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16</w:t>
      </w:r>
      <w:r>
        <w:rPr>
          <w:rStyle w:val="10"/>
          <w:sz w:val="21"/>
          <w:szCs w:val="21"/>
          <w:vertAlign w:val="baseline"/>
        </w:rPr>
        <w:t>]</w:t>
      </w:r>
      <w:r>
        <w:rPr>
          <w:rFonts w:hint="eastAsia"/>
          <w:sz w:val="21"/>
          <w:szCs w:val="21"/>
        </w:rPr>
        <w:t>中共中央国务院印发《党和国家机构改革方案》[</w:t>
      </w:r>
      <w:r>
        <w:rPr>
          <w:rFonts w:hint="eastAsia" w:ascii="Times New Roman" w:hAnsi="Times New Roman"/>
          <w:sz w:val="21"/>
          <w:szCs w:val="21"/>
        </w:rPr>
        <w:t>N</w:t>
      </w:r>
      <w:r>
        <w:rPr>
          <w:rFonts w:hint="eastAsia"/>
          <w:sz w:val="21"/>
          <w:szCs w:val="21"/>
        </w:rPr>
        <w:t>].人民日报,</w:t>
      </w:r>
      <w:r>
        <w:rPr>
          <w:rFonts w:hint="eastAsia" w:ascii="Times New Roman" w:hAnsi="Times New Roman"/>
          <w:sz w:val="21"/>
          <w:szCs w:val="21"/>
        </w:rPr>
        <w:t>2023</w:t>
      </w:r>
      <w:r>
        <w:rPr>
          <w:rFonts w:hint="eastAsia"/>
          <w:sz w:val="21"/>
          <w:szCs w:val="21"/>
        </w:rPr>
        <w:t>-</w:t>
      </w:r>
      <w:r>
        <w:rPr>
          <w:rFonts w:hint="eastAsia" w:ascii="Times New Roman" w:hAnsi="Times New Roman"/>
          <w:sz w:val="21"/>
          <w:szCs w:val="21"/>
        </w:rPr>
        <w:t>03</w:t>
      </w:r>
      <w:r>
        <w:rPr>
          <w:rFonts w:hint="eastAsia"/>
          <w:sz w:val="21"/>
          <w:szCs w:val="21"/>
        </w:rPr>
        <w:t>-</w:t>
      </w:r>
      <w:r>
        <w:rPr>
          <w:rFonts w:hint="eastAsia" w:ascii="Times New Roman" w:hAnsi="Times New Roman"/>
          <w:sz w:val="21"/>
          <w:szCs w:val="21"/>
        </w:rPr>
        <w:t>17</w:t>
      </w:r>
      <w:r>
        <w:rPr>
          <w:rFonts w:hint="eastAsia"/>
          <w:sz w:val="21"/>
          <w:szCs w:val="21"/>
        </w:rPr>
        <w:t>(</w:t>
      </w:r>
      <w:r>
        <w:rPr>
          <w:rFonts w:hint="eastAsia" w:ascii="Times New Roman" w:hAnsi="Times New Roman"/>
          <w:sz w:val="21"/>
          <w:szCs w:val="21"/>
        </w:rPr>
        <w:t>001</w:t>
      </w:r>
      <w:r>
        <w:rPr>
          <w:rFonts w:hint="eastAsia"/>
          <w:sz w:val="21"/>
          <w:szCs w:val="21"/>
        </w:rPr>
        <w:t>).</w:t>
      </w:r>
    </w:p>
    <w:p w14:paraId="7EE95768">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17</w:t>
      </w:r>
      <w:r>
        <w:rPr>
          <w:rStyle w:val="10"/>
          <w:sz w:val="21"/>
          <w:szCs w:val="21"/>
          <w:vertAlign w:val="baseline"/>
        </w:rPr>
        <w:t>]</w:t>
      </w:r>
      <w:r>
        <w:rPr>
          <w:rFonts w:hint="eastAsia"/>
          <w:sz w:val="21"/>
          <w:szCs w:val="21"/>
        </w:rPr>
        <w:t>国家广播电视总局.总局职责</w:t>
      </w:r>
      <w:r>
        <w:rPr>
          <w:rFonts w:hint="eastAsia" w:ascii="宋体" w:hAnsi="宋体" w:eastAsia="宋体"/>
          <w:sz w:val="21"/>
          <w:szCs w:val="21"/>
        </w:rPr>
        <w:t>[</w:t>
      </w:r>
      <w:r>
        <w:rPr>
          <w:rFonts w:hint="eastAsia" w:ascii="Times New Roman" w:hAnsi="Times New Roman" w:eastAsia="宋体"/>
          <w:sz w:val="21"/>
          <w:szCs w:val="21"/>
        </w:rPr>
        <w:t>EB</w:t>
      </w:r>
      <w:r>
        <w:rPr>
          <w:rFonts w:hint="eastAsia" w:ascii="宋体" w:hAnsi="宋体" w:eastAsia="宋体"/>
          <w:sz w:val="21"/>
          <w:szCs w:val="21"/>
        </w:rPr>
        <w:t>/</w:t>
      </w:r>
      <w:r>
        <w:rPr>
          <w:rFonts w:hint="eastAsia" w:ascii="Times New Roman" w:hAnsi="Times New Roman" w:eastAsia="宋体"/>
          <w:sz w:val="21"/>
          <w:szCs w:val="21"/>
        </w:rPr>
        <w:t>OL</w:t>
      </w:r>
      <w:r>
        <w:rPr>
          <w:rFonts w:hint="eastAsia" w:ascii="宋体" w:hAnsi="宋体" w:eastAsia="宋体"/>
          <w:sz w:val="21"/>
          <w:szCs w:val="21"/>
        </w:rPr>
        <w:t>]</w:t>
      </w:r>
      <w:r>
        <w:rPr>
          <w:rFonts w:hint="eastAsia"/>
          <w:sz w:val="21"/>
          <w:szCs w:val="21"/>
        </w:rPr>
        <w:t>.</w:t>
      </w:r>
      <w:r>
        <w:rPr>
          <w:rFonts w:hint="eastAsia" w:ascii="宋体" w:hAnsi="宋体" w:eastAsia="宋体"/>
          <w:sz w:val="21"/>
          <w:szCs w:val="21"/>
        </w:rPr>
        <w:t>[</w:t>
      </w:r>
      <w:r>
        <w:rPr>
          <w:rFonts w:hint="eastAsia" w:ascii="Times New Roman" w:hAnsi="Times New Roman" w:eastAsia="宋体"/>
          <w:sz w:val="21"/>
          <w:szCs w:val="21"/>
        </w:rPr>
        <w:t>2024</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 xml:space="preserve">]. </w:t>
      </w:r>
      <w:r>
        <w:rPr>
          <w:rFonts w:hint="eastAsia" w:ascii="Times New Roman" w:hAnsi="Times New Roman"/>
          <w:sz w:val="21"/>
          <w:szCs w:val="21"/>
        </w:rPr>
        <w:t>https</w:t>
      </w:r>
      <w:r>
        <w:rPr>
          <w:rFonts w:hint="eastAsia"/>
          <w:sz w:val="21"/>
          <w:szCs w:val="21"/>
        </w:rPr>
        <w:t>://</w:t>
      </w:r>
      <w:r>
        <w:rPr>
          <w:rFonts w:hint="eastAsia" w:ascii="Times New Roman" w:hAnsi="Times New Roman"/>
          <w:sz w:val="21"/>
          <w:szCs w:val="21"/>
        </w:rPr>
        <w:t>www</w:t>
      </w:r>
      <w:r>
        <w:rPr>
          <w:rFonts w:hint="eastAsia"/>
          <w:sz w:val="21"/>
          <w:szCs w:val="21"/>
        </w:rPr>
        <w:t>.</w:t>
      </w:r>
      <w:r>
        <w:rPr>
          <w:rFonts w:hint="eastAsia" w:ascii="Times New Roman" w:hAnsi="Times New Roman"/>
          <w:sz w:val="21"/>
          <w:szCs w:val="21"/>
        </w:rPr>
        <w:t>nrta</w:t>
      </w:r>
      <w:r>
        <w:rPr>
          <w:rFonts w:hint="eastAsia"/>
          <w:sz w:val="21"/>
          <w:szCs w:val="21"/>
        </w:rPr>
        <w:t>.</w:t>
      </w:r>
      <w:r>
        <w:rPr>
          <w:rFonts w:hint="eastAsia" w:ascii="Times New Roman" w:hAnsi="Times New Roman"/>
          <w:sz w:val="21"/>
          <w:szCs w:val="21"/>
        </w:rPr>
        <w:t>gov</w:t>
      </w:r>
      <w:r>
        <w:rPr>
          <w:rFonts w:hint="eastAsia"/>
          <w:sz w:val="21"/>
          <w:szCs w:val="21"/>
        </w:rPr>
        <w:t>.</w:t>
      </w:r>
      <w:r>
        <w:rPr>
          <w:rFonts w:hint="eastAsia" w:ascii="Times New Roman" w:hAnsi="Times New Roman"/>
          <w:sz w:val="21"/>
          <w:szCs w:val="21"/>
        </w:rPr>
        <w:t>cn</w:t>
      </w:r>
      <w:r>
        <w:rPr>
          <w:rFonts w:hint="eastAsia"/>
          <w:sz w:val="21"/>
          <w:szCs w:val="21"/>
        </w:rPr>
        <w:t>/</w:t>
      </w:r>
      <w:r>
        <w:rPr>
          <w:rFonts w:hint="eastAsia" w:ascii="Times New Roman" w:hAnsi="Times New Roman"/>
          <w:sz w:val="21"/>
          <w:szCs w:val="21"/>
        </w:rPr>
        <w:t>col</w:t>
      </w:r>
      <w:r>
        <w:rPr>
          <w:rFonts w:hint="eastAsia"/>
          <w:sz w:val="21"/>
          <w:szCs w:val="21"/>
        </w:rPr>
        <w:t>/</w:t>
      </w:r>
      <w:r>
        <w:rPr>
          <w:rFonts w:hint="eastAsia" w:ascii="Times New Roman" w:hAnsi="Times New Roman"/>
          <w:sz w:val="21"/>
          <w:szCs w:val="21"/>
        </w:rPr>
        <w:t>col2013</w:t>
      </w:r>
      <w:r>
        <w:rPr>
          <w:rFonts w:hint="eastAsia"/>
          <w:sz w:val="21"/>
          <w:szCs w:val="21"/>
        </w:rPr>
        <w:t>/</w:t>
      </w:r>
      <w:r>
        <w:rPr>
          <w:rFonts w:hint="eastAsia" w:ascii="Times New Roman" w:hAnsi="Times New Roman"/>
          <w:sz w:val="21"/>
          <w:szCs w:val="21"/>
        </w:rPr>
        <w:t>index</w:t>
      </w:r>
      <w:r>
        <w:rPr>
          <w:rFonts w:hint="eastAsia"/>
          <w:sz w:val="21"/>
          <w:szCs w:val="21"/>
        </w:rPr>
        <w:t>.</w:t>
      </w:r>
      <w:r>
        <w:rPr>
          <w:rFonts w:hint="eastAsia" w:ascii="Times New Roman" w:hAnsi="Times New Roman"/>
          <w:sz w:val="21"/>
          <w:szCs w:val="21"/>
        </w:rPr>
        <w:t>html</w:t>
      </w:r>
    </w:p>
    <w:p w14:paraId="58CB3D6C">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rFonts w:cs="Times New Roman"/>
          <w:sz w:val="21"/>
          <w:szCs w:val="21"/>
        </w:rPr>
      </w:pPr>
      <w:r>
        <w:rPr>
          <w:rStyle w:val="10"/>
          <w:sz w:val="21"/>
          <w:szCs w:val="21"/>
          <w:vertAlign w:val="baseline"/>
        </w:rPr>
        <w:t>[</w:t>
      </w:r>
      <w:r>
        <w:rPr>
          <w:rFonts w:hint="eastAsia" w:ascii="Times New Roman" w:hAnsi="Times New Roman"/>
          <w:sz w:val="21"/>
          <w:szCs w:val="21"/>
          <w:vertAlign w:val="baseline"/>
          <w:lang w:val="en-US" w:eastAsia="zh-CN"/>
        </w:rPr>
        <w:t>18</w:t>
      </w:r>
      <w:r>
        <w:rPr>
          <w:rStyle w:val="10"/>
          <w:sz w:val="21"/>
          <w:szCs w:val="21"/>
          <w:vertAlign w:val="baseline"/>
        </w:rPr>
        <w:t>]</w:t>
      </w:r>
      <w:r>
        <w:rPr>
          <w:rFonts w:hint="eastAsia"/>
          <w:sz w:val="21"/>
          <w:szCs w:val="21"/>
        </w:rPr>
        <w:t>国家电影局.主要职责</w:t>
      </w:r>
      <w:r>
        <w:rPr>
          <w:rFonts w:hint="eastAsia" w:ascii="宋体" w:hAnsi="宋体" w:eastAsia="宋体"/>
          <w:sz w:val="21"/>
          <w:szCs w:val="21"/>
        </w:rPr>
        <w:t>[</w:t>
      </w:r>
      <w:r>
        <w:rPr>
          <w:rFonts w:hint="eastAsia" w:ascii="Times New Roman" w:hAnsi="Times New Roman" w:eastAsia="宋体"/>
          <w:sz w:val="21"/>
          <w:szCs w:val="21"/>
        </w:rPr>
        <w:t>EB</w:t>
      </w:r>
      <w:r>
        <w:rPr>
          <w:rFonts w:hint="eastAsia" w:ascii="宋体" w:hAnsi="宋体" w:eastAsia="宋体"/>
          <w:sz w:val="21"/>
          <w:szCs w:val="21"/>
        </w:rPr>
        <w:t>/</w:t>
      </w:r>
      <w:r>
        <w:rPr>
          <w:rFonts w:hint="eastAsia" w:ascii="Times New Roman" w:hAnsi="Times New Roman" w:eastAsia="宋体"/>
          <w:sz w:val="21"/>
          <w:szCs w:val="21"/>
        </w:rPr>
        <w:t>OL</w:t>
      </w:r>
      <w:r>
        <w:rPr>
          <w:rFonts w:hint="eastAsia" w:ascii="宋体" w:hAnsi="宋体" w:eastAsia="宋体"/>
          <w:sz w:val="21"/>
          <w:szCs w:val="21"/>
        </w:rPr>
        <w:t>]. [</w:t>
      </w:r>
      <w:r>
        <w:rPr>
          <w:rFonts w:hint="eastAsia" w:ascii="Times New Roman" w:hAnsi="Times New Roman" w:eastAsia="宋体"/>
          <w:sz w:val="21"/>
          <w:szCs w:val="21"/>
        </w:rPr>
        <w:t>2024</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hint="eastAsia" w:ascii="Times New Roman" w:hAnsi="Times New Roman" w:eastAsia="宋体"/>
          <w:sz w:val="21"/>
          <w:szCs w:val="21"/>
        </w:rPr>
        <w:t>11</w:t>
      </w:r>
      <w:r>
        <w:rPr>
          <w:rFonts w:hint="eastAsia" w:ascii="宋体" w:hAnsi="宋体" w:eastAsia="宋体"/>
          <w:sz w:val="21"/>
          <w:szCs w:val="21"/>
        </w:rPr>
        <w:t>].</w:t>
      </w:r>
      <w:r>
        <w:rPr>
          <w:rFonts w:ascii="Times New Roman" w:hAnsi="Times New Roman" w:eastAsia="宋体" w:cs="Times New Roman"/>
          <w:sz w:val="21"/>
          <w:szCs w:val="21"/>
        </w:rPr>
        <w:t>https</w:t>
      </w:r>
      <w:r>
        <w:rPr>
          <w:rFonts w:eastAsia="宋体" w:cs="Times New Roman"/>
          <w:sz w:val="21"/>
          <w:szCs w:val="21"/>
        </w:rPr>
        <w:t>://</w:t>
      </w:r>
      <w:r>
        <w:rPr>
          <w:rFonts w:ascii="Times New Roman" w:hAnsi="Times New Roman" w:eastAsia="宋体" w:cs="Times New Roman"/>
          <w:sz w:val="21"/>
          <w:szCs w:val="21"/>
        </w:rPr>
        <w:t>www</w:t>
      </w:r>
      <w:r>
        <w:rPr>
          <w:rFonts w:eastAsia="宋体" w:cs="Times New Roman"/>
          <w:sz w:val="21"/>
          <w:szCs w:val="21"/>
        </w:rPr>
        <w:t>.</w:t>
      </w:r>
      <w:r>
        <w:rPr>
          <w:rFonts w:ascii="Times New Roman" w:hAnsi="Times New Roman" w:eastAsia="宋体" w:cs="Times New Roman"/>
          <w:sz w:val="21"/>
          <w:szCs w:val="21"/>
        </w:rPr>
        <w:t>chinafilm</w:t>
      </w:r>
      <w:r>
        <w:rPr>
          <w:rFonts w:eastAsia="宋体" w:cs="Times New Roman"/>
          <w:sz w:val="21"/>
          <w:szCs w:val="21"/>
        </w:rPr>
        <w:t>.</w:t>
      </w:r>
      <w:r>
        <w:rPr>
          <w:rFonts w:ascii="Times New Roman" w:hAnsi="Times New Roman" w:eastAsia="宋体" w:cs="Times New Roman"/>
          <w:sz w:val="21"/>
          <w:szCs w:val="21"/>
        </w:rPr>
        <w:t>gov</w:t>
      </w:r>
      <w:r>
        <w:rPr>
          <w:rFonts w:eastAsia="宋体" w:cs="Times New Roman"/>
          <w:sz w:val="21"/>
          <w:szCs w:val="21"/>
        </w:rPr>
        <w:t>.</w:t>
      </w:r>
      <w:r>
        <w:rPr>
          <w:rFonts w:ascii="Times New Roman" w:hAnsi="Times New Roman" w:eastAsia="宋体" w:cs="Times New Roman"/>
          <w:sz w:val="21"/>
          <w:szCs w:val="21"/>
        </w:rPr>
        <w:t>cn</w:t>
      </w:r>
      <w:r>
        <w:rPr>
          <w:rFonts w:eastAsia="宋体" w:cs="Times New Roman"/>
          <w:sz w:val="21"/>
          <w:szCs w:val="21"/>
        </w:rPr>
        <w:t>/</w:t>
      </w:r>
      <w:r>
        <w:rPr>
          <w:rFonts w:ascii="Times New Roman" w:hAnsi="Times New Roman" w:eastAsia="宋体" w:cs="Times New Roman"/>
          <w:sz w:val="21"/>
          <w:szCs w:val="21"/>
        </w:rPr>
        <w:t>xxgk</w:t>
      </w:r>
      <w:r>
        <w:rPr>
          <w:rFonts w:eastAsia="宋体" w:cs="Times New Roman"/>
          <w:sz w:val="21"/>
          <w:szCs w:val="21"/>
        </w:rPr>
        <w:t>/</w:t>
      </w:r>
      <w:r>
        <w:rPr>
          <w:rFonts w:ascii="Times New Roman" w:hAnsi="Times New Roman" w:eastAsia="宋体" w:cs="Times New Roman"/>
          <w:sz w:val="21"/>
          <w:szCs w:val="21"/>
        </w:rPr>
        <w:t>znjs</w:t>
      </w:r>
      <w:r>
        <w:rPr>
          <w:rFonts w:eastAsia="宋体" w:cs="Times New Roman"/>
          <w:sz w:val="21"/>
          <w:szCs w:val="21"/>
        </w:rPr>
        <w:t>/</w:t>
      </w:r>
    </w:p>
    <w:p w14:paraId="08002FD4">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19</w:t>
      </w:r>
      <w:r>
        <w:rPr>
          <w:rStyle w:val="10"/>
          <w:sz w:val="21"/>
          <w:szCs w:val="21"/>
          <w:vertAlign w:val="baseline"/>
        </w:rPr>
        <w:t>]</w:t>
      </w:r>
      <w:r>
        <w:rPr>
          <w:rFonts w:hint="eastAsia"/>
          <w:sz w:val="21"/>
          <w:szCs w:val="21"/>
        </w:rPr>
        <w:t>余锋.娱乐法学[</w:t>
      </w:r>
      <w:r>
        <w:rPr>
          <w:rFonts w:hint="eastAsia" w:ascii="Times New Roman" w:hAnsi="Times New Roman"/>
          <w:sz w:val="21"/>
          <w:szCs w:val="21"/>
        </w:rPr>
        <w:t>M</w:t>
      </w:r>
      <w:r>
        <w:rPr>
          <w:rFonts w:hint="eastAsia"/>
          <w:sz w:val="21"/>
          <w:szCs w:val="21"/>
        </w:rPr>
        <w:t>].北京大学出版社,</w:t>
      </w:r>
      <w:r>
        <w:rPr>
          <w:rFonts w:hint="eastAsia" w:ascii="Times New Roman" w:hAnsi="Times New Roman"/>
          <w:sz w:val="21"/>
          <w:szCs w:val="21"/>
        </w:rPr>
        <w:t>2022</w:t>
      </w:r>
      <w:r>
        <w:rPr>
          <w:rFonts w:hint="eastAsia"/>
          <w:sz w:val="21"/>
          <w:szCs w:val="21"/>
        </w:rPr>
        <w:t>：</w:t>
      </w:r>
      <w:r>
        <w:rPr>
          <w:rFonts w:hint="eastAsia" w:ascii="Times New Roman" w:hAnsi="Times New Roman"/>
          <w:sz w:val="21"/>
          <w:szCs w:val="21"/>
        </w:rPr>
        <w:t>236</w:t>
      </w:r>
      <w:r>
        <w:rPr>
          <w:rFonts w:hint="eastAsia"/>
          <w:sz w:val="21"/>
          <w:szCs w:val="21"/>
        </w:rPr>
        <w:t>-</w:t>
      </w:r>
      <w:r>
        <w:rPr>
          <w:rFonts w:hint="eastAsia" w:ascii="Times New Roman" w:hAnsi="Times New Roman"/>
          <w:sz w:val="21"/>
          <w:szCs w:val="21"/>
        </w:rPr>
        <w:t>237</w:t>
      </w:r>
      <w:r>
        <w:rPr>
          <w:rFonts w:hint="eastAsia"/>
          <w:sz w:val="21"/>
          <w:szCs w:val="21"/>
        </w:rPr>
        <w:t>.</w:t>
      </w:r>
    </w:p>
    <w:p w14:paraId="0A379875">
      <w:pPr>
        <w:pStyle w:val="3"/>
        <w:keepNext w:val="0"/>
        <w:keepLines w:val="0"/>
        <w:pageBreakBefore w:val="0"/>
        <w:widowControl w:val="0"/>
        <w:kinsoku/>
        <w:wordWrap w:val="0"/>
        <w:overflowPunct/>
        <w:topLinePunct w:val="0"/>
        <w:autoSpaceDE/>
        <w:autoSpaceDN/>
        <w:bidi w:val="0"/>
        <w:adjustRightInd/>
        <w:snapToGrid w:val="0"/>
        <w:ind w:left="480" w:hanging="420" w:hangingChars="200"/>
        <w:jc w:val="both"/>
        <w:textAlignment w:val="auto"/>
        <w:rPr>
          <w:sz w:val="21"/>
          <w:szCs w:val="21"/>
        </w:rPr>
      </w:pPr>
      <w:r>
        <w:rPr>
          <w:rStyle w:val="10"/>
          <w:sz w:val="21"/>
          <w:szCs w:val="21"/>
          <w:vertAlign w:val="baseline"/>
        </w:rPr>
        <w:t>[</w:t>
      </w:r>
      <w:r>
        <w:rPr>
          <w:rFonts w:hint="eastAsia" w:ascii="Times New Roman" w:hAnsi="Times New Roman"/>
          <w:sz w:val="21"/>
          <w:szCs w:val="21"/>
          <w:vertAlign w:val="baseline"/>
          <w:lang w:val="en-US" w:eastAsia="zh-CN"/>
        </w:rPr>
        <w:t>20</w:t>
      </w:r>
      <w:r>
        <w:rPr>
          <w:rStyle w:val="10"/>
          <w:sz w:val="21"/>
          <w:szCs w:val="21"/>
          <w:vertAlign w:val="baseline"/>
        </w:rPr>
        <w:t>]</w:t>
      </w:r>
      <w:r>
        <w:rPr>
          <w:rFonts w:hint="eastAsia"/>
          <w:sz w:val="21"/>
          <w:szCs w:val="21"/>
        </w:rPr>
        <w:t>刘芳岐.电影审查制度的法律规制思考[</w:t>
      </w:r>
      <w:r>
        <w:rPr>
          <w:rFonts w:hint="eastAsia" w:ascii="Times New Roman" w:hAnsi="Times New Roman"/>
          <w:sz w:val="21"/>
          <w:szCs w:val="21"/>
        </w:rPr>
        <w:t>J</w:t>
      </w:r>
      <w:r>
        <w:rPr>
          <w:rFonts w:hint="eastAsia"/>
          <w:sz w:val="21"/>
          <w:szCs w:val="21"/>
        </w:rPr>
        <w:t>].电影研究,</w:t>
      </w:r>
      <w:r>
        <w:rPr>
          <w:rFonts w:hint="eastAsia" w:ascii="Times New Roman" w:hAnsi="Times New Roman"/>
          <w:sz w:val="21"/>
          <w:szCs w:val="21"/>
        </w:rPr>
        <w:t>2023</w:t>
      </w:r>
      <w:r>
        <w:rPr>
          <w:rFonts w:hint="eastAsia"/>
          <w:sz w:val="21"/>
          <w:szCs w:val="21"/>
        </w:rPr>
        <w:t>,(</w:t>
      </w:r>
      <w:r>
        <w:rPr>
          <w:rFonts w:hint="eastAsia" w:ascii="Times New Roman" w:hAnsi="Times New Roman"/>
          <w:sz w:val="21"/>
          <w:szCs w:val="21"/>
        </w:rPr>
        <w:t>04</w:t>
      </w:r>
      <w:r>
        <w:rPr>
          <w:rFonts w:hint="eastAsia"/>
          <w:sz w:val="21"/>
          <w:szCs w:val="21"/>
        </w:rPr>
        <w:t>):</w:t>
      </w:r>
      <w:r>
        <w:rPr>
          <w:rFonts w:hint="eastAsia" w:ascii="Times New Roman" w:hAnsi="Times New Roman"/>
          <w:sz w:val="21"/>
          <w:szCs w:val="21"/>
        </w:rPr>
        <w:t>23</w:t>
      </w:r>
      <w:r>
        <w:rPr>
          <w:rFonts w:hint="eastAsia"/>
          <w:sz w:val="21"/>
          <w:szCs w:val="21"/>
        </w:rPr>
        <w:t>-</w:t>
      </w:r>
      <w:r>
        <w:rPr>
          <w:rFonts w:hint="eastAsia" w:ascii="Times New Roman" w:hAnsi="Times New Roman"/>
          <w:sz w:val="21"/>
          <w:szCs w:val="21"/>
        </w:rPr>
        <w:t>25</w:t>
      </w:r>
      <w:r>
        <w:rPr>
          <w:rFonts w:hint="eastAsia"/>
          <w:sz w:val="21"/>
          <w:szCs w:val="21"/>
        </w:rPr>
        <w:t>.</w:t>
      </w:r>
    </w:p>
    <w:p w14:paraId="420B9030">
      <w:pPr>
        <w:spacing w:line="360" w:lineRule="auto"/>
        <w:rPr>
          <w:sz w:val="24"/>
          <w:szCs w:val="24"/>
        </w:rPr>
      </w:pPr>
    </w:p>
    <w:p w14:paraId="4FCB6635">
      <w:pPr>
        <w:spacing w:line="360" w:lineRule="auto"/>
        <w:jc w:val="center"/>
        <w:rPr>
          <w:b/>
          <w:bCs/>
          <w:sz w:val="36"/>
          <w:szCs w:val="36"/>
        </w:rPr>
      </w:pPr>
      <w:r>
        <w:rPr>
          <w:rFonts w:ascii="Times New Roman" w:hAnsi="Times New Roman"/>
          <w:b/>
          <w:bCs/>
          <w:sz w:val="36"/>
          <w:szCs w:val="36"/>
        </w:rPr>
        <w:t>Research</w:t>
      </w:r>
      <w:r>
        <w:rPr>
          <w:b/>
          <w:bCs/>
          <w:sz w:val="36"/>
          <w:szCs w:val="36"/>
        </w:rPr>
        <w:t xml:space="preserve"> </w:t>
      </w:r>
      <w:r>
        <w:rPr>
          <w:rFonts w:ascii="Times New Roman" w:hAnsi="Times New Roman"/>
          <w:b/>
          <w:bCs/>
          <w:sz w:val="36"/>
          <w:szCs w:val="36"/>
        </w:rPr>
        <w:t>on</w:t>
      </w:r>
      <w:r>
        <w:rPr>
          <w:b/>
          <w:bCs/>
          <w:sz w:val="36"/>
          <w:szCs w:val="36"/>
        </w:rPr>
        <w:t xml:space="preserve"> </w:t>
      </w:r>
      <w:r>
        <w:rPr>
          <w:rFonts w:ascii="Times New Roman" w:hAnsi="Times New Roman"/>
          <w:b/>
          <w:bCs/>
          <w:sz w:val="36"/>
          <w:szCs w:val="36"/>
        </w:rPr>
        <w:t>Legal</w:t>
      </w:r>
      <w:r>
        <w:rPr>
          <w:b/>
          <w:bCs/>
          <w:sz w:val="36"/>
          <w:szCs w:val="36"/>
        </w:rPr>
        <w:t xml:space="preserve"> </w:t>
      </w:r>
      <w:r>
        <w:rPr>
          <w:rFonts w:ascii="Times New Roman" w:hAnsi="Times New Roman"/>
          <w:b/>
          <w:bCs/>
          <w:sz w:val="36"/>
          <w:szCs w:val="36"/>
        </w:rPr>
        <w:t>Issues</w:t>
      </w:r>
      <w:r>
        <w:rPr>
          <w:b/>
          <w:bCs/>
          <w:sz w:val="36"/>
          <w:szCs w:val="36"/>
        </w:rPr>
        <w:t xml:space="preserve"> </w:t>
      </w:r>
      <w:r>
        <w:rPr>
          <w:rFonts w:ascii="Times New Roman" w:hAnsi="Times New Roman"/>
          <w:b/>
          <w:bCs/>
          <w:sz w:val="36"/>
          <w:szCs w:val="36"/>
        </w:rPr>
        <w:t>of</w:t>
      </w:r>
      <w:r>
        <w:rPr>
          <w:b/>
          <w:bCs/>
          <w:sz w:val="36"/>
          <w:szCs w:val="36"/>
        </w:rPr>
        <w:t xml:space="preserve"> </w:t>
      </w:r>
      <w:r>
        <w:rPr>
          <w:rFonts w:hint="eastAsia"/>
          <w:b/>
          <w:bCs/>
          <w:sz w:val="36"/>
          <w:szCs w:val="36"/>
          <w:lang w:val="en-US" w:eastAsia="zh-CN"/>
        </w:rPr>
        <w:t xml:space="preserve">the Establishment of </w:t>
      </w:r>
      <w:r>
        <w:rPr>
          <w:rFonts w:ascii="Times New Roman" w:hAnsi="Times New Roman"/>
          <w:b/>
          <w:bCs/>
          <w:sz w:val="36"/>
          <w:szCs w:val="36"/>
        </w:rPr>
        <w:t>China</w:t>
      </w:r>
      <w:r>
        <w:rPr>
          <w:b/>
          <w:bCs/>
          <w:sz w:val="36"/>
          <w:szCs w:val="36"/>
        </w:rPr>
        <w:t>'</w:t>
      </w:r>
      <w:r>
        <w:rPr>
          <w:rFonts w:ascii="Times New Roman" w:hAnsi="Times New Roman"/>
          <w:b/>
          <w:bCs/>
          <w:sz w:val="36"/>
          <w:szCs w:val="36"/>
        </w:rPr>
        <w:t>s</w:t>
      </w:r>
      <w:r>
        <w:rPr>
          <w:b/>
          <w:bCs/>
          <w:sz w:val="36"/>
          <w:szCs w:val="36"/>
        </w:rPr>
        <w:t xml:space="preserve"> </w:t>
      </w:r>
      <w:r>
        <w:rPr>
          <w:rFonts w:ascii="Times New Roman" w:hAnsi="Times New Roman"/>
          <w:b/>
          <w:bCs/>
          <w:sz w:val="36"/>
          <w:szCs w:val="36"/>
        </w:rPr>
        <w:t>Film</w:t>
      </w:r>
      <w:r>
        <w:rPr>
          <w:b/>
          <w:bCs/>
          <w:sz w:val="36"/>
          <w:szCs w:val="36"/>
        </w:rPr>
        <w:t xml:space="preserve"> </w:t>
      </w:r>
      <w:r>
        <w:rPr>
          <w:rFonts w:ascii="Times New Roman" w:hAnsi="Times New Roman"/>
          <w:b/>
          <w:bCs/>
          <w:sz w:val="36"/>
          <w:szCs w:val="36"/>
        </w:rPr>
        <w:t>Classification</w:t>
      </w:r>
      <w:r>
        <w:rPr>
          <w:b/>
          <w:bCs/>
          <w:sz w:val="36"/>
          <w:szCs w:val="36"/>
        </w:rPr>
        <w:t xml:space="preserve"> </w:t>
      </w:r>
      <w:r>
        <w:rPr>
          <w:rFonts w:ascii="Times New Roman" w:hAnsi="Times New Roman"/>
          <w:b/>
          <w:bCs/>
          <w:sz w:val="36"/>
          <w:szCs w:val="36"/>
        </w:rPr>
        <w:t>System</w:t>
      </w:r>
    </w:p>
    <w:p w14:paraId="0F5BA8A3">
      <w:pPr>
        <w:spacing w:line="360" w:lineRule="auto"/>
        <w:jc w:val="center"/>
        <w:rPr>
          <w:sz w:val="24"/>
          <w:szCs w:val="24"/>
        </w:rPr>
      </w:pPr>
      <w:r>
        <w:rPr>
          <w:rFonts w:ascii="Times New Roman" w:hAnsi="Times New Roman"/>
          <w:sz w:val="24"/>
          <w:szCs w:val="24"/>
        </w:rPr>
        <w:t>Liu</w:t>
      </w:r>
      <w:r>
        <w:rPr>
          <w:sz w:val="24"/>
          <w:szCs w:val="24"/>
        </w:rPr>
        <w:t xml:space="preserve"> </w:t>
      </w:r>
      <w:r>
        <w:rPr>
          <w:rFonts w:ascii="Times New Roman" w:hAnsi="Times New Roman"/>
          <w:sz w:val="24"/>
          <w:szCs w:val="24"/>
        </w:rPr>
        <w:t>Jingkun</w:t>
      </w:r>
    </w:p>
    <w:p w14:paraId="70D06A37">
      <w:pPr>
        <w:spacing w:line="360" w:lineRule="auto"/>
        <w:jc w:val="center"/>
        <w:rPr>
          <w:sz w:val="24"/>
          <w:szCs w:val="24"/>
        </w:rPr>
      </w:pPr>
      <w:r>
        <w:rPr>
          <w:rFonts w:hint="eastAsia" w:ascii="Times New Roman" w:hAnsi="Times New Roman"/>
          <w:sz w:val="24"/>
          <w:szCs w:val="24"/>
        </w:rPr>
        <w:t>Academy</w:t>
      </w:r>
      <w:r>
        <w:rPr>
          <w:rFonts w:hint="eastAsia"/>
          <w:sz w:val="24"/>
          <w:szCs w:val="24"/>
        </w:rPr>
        <w:t xml:space="preserve"> </w:t>
      </w:r>
      <w:r>
        <w:rPr>
          <w:rFonts w:hint="eastAsia" w:ascii="Times New Roman" w:hAnsi="Times New Roman"/>
          <w:sz w:val="24"/>
          <w:szCs w:val="24"/>
        </w:rPr>
        <w:t>for</w:t>
      </w:r>
      <w:r>
        <w:rPr>
          <w:rFonts w:hint="eastAsia"/>
          <w:sz w:val="24"/>
          <w:szCs w:val="24"/>
        </w:rPr>
        <w:t xml:space="preserve"> </w:t>
      </w:r>
      <w:r>
        <w:rPr>
          <w:rFonts w:hint="eastAsia" w:ascii="Times New Roman" w:hAnsi="Times New Roman"/>
          <w:sz w:val="24"/>
          <w:szCs w:val="24"/>
        </w:rPr>
        <w:t>China</w:t>
      </w:r>
      <w:r>
        <w:rPr>
          <w:sz w:val="24"/>
          <w:szCs w:val="24"/>
        </w:rPr>
        <w:t>’</w:t>
      </w:r>
      <w:r>
        <w:rPr>
          <w:rFonts w:hint="eastAsia" w:ascii="Times New Roman" w:hAnsi="Times New Roman"/>
          <w:sz w:val="24"/>
          <w:szCs w:val="24"/>
        </w:rPr>
        <w:t>s</w:t>
      </w:r>
      <w:r>
        <w:rPr>
          <w:rFonts w:hint="eastAsia"/>
          <w:sz w:val="24"/>
          <w:szCs w:val="24"/>
        </w:rPr>
        <w:t xml:space="preserve"> </w:t>
      </w:r>
      <w:r>
        <w:rPr>
          <w:rFonts w:hint="eastAsia" w:ascii="Times New Roman" w:hAnsi="Times New Roman"/>
          <w:sz w:val="24"/>
          <w:szCs w:val="24"/>
        </w:rPr>
        <w:t>Rule</w:t>
      </w:r>
      <w:r>
        <w:rPr>
          <w:rFonts w:hint="eastAsia"/>
          <w:sz w:val="24"/>
          <w:szCs w:val="24"/>
        </w:rPr>
        <w:t>-</w:t>
      </w:r>
      <w:r>
        <w:rPr>
          <w:rFonts w:hint="eastAsia" w:ascii="Times New Roman" w:hAnsi="Times New Roman"/>
          <w:sz w:val="24"/>
          <w:szCs w:val="24"/>
        </w:rPr>
        <w:t>of</w:t>
      </w:r>
      <w:r>
        <w:rPr>
          <w:rFonts w:hint="eastAsia"/>
          <w:sz w:val="24"/>
          <w:szCs w:val="24"/>
        </w:rPr>
        <w:t>-</w:t>
      </w:r>
      <w:r>
        <w:rPr>
          <w:rFonts w:hint="eastAsia" w:ascii="Times New Roman" w:hAnsi="Times New Roman"/>
          <w:sz w:val="24"/>
          <w:szCs w:val="24"/>
        </w:rPr>
        <w:t>Law</w:t>
      </w:r>
      <w:r>
        <w:rPr>
          <w:rFonts w:hint="eastAsia"/>
          <w:sz w:val="24"/>
          <w:szCs w:val="24"/>
        </w:rPr>
        <w:t xml:space="preserve">, </w:t>
      </w:r>
      <w:r>
        <w:rPr>
          <w:rFonts w:hint="eastAsia" w:ascii="Times New Roman" w:hAnsi="Times New Roman"/>
          <w:sz w:val="24"/>
          <w:szCs w:val="24"/>
        </w:rPr>
        <w:t>East</w:t>
      </w:r>
      <w:r>
        <w:rPr>
          <w:rFonts w:hint="eastAsia"/>
          <w:sz w:val="24"/>
          <w:szCs w:val="24"/>
        </w:rPr>
        <w:t xml:space="preserve"> </w:t>
      </w:r>
      <w:r>
        <w:rPr>
          <w:rFonts w:hint="eastAsia" w:ascii="Times New Roman" w:hAnsi="Times New Roman"/>
          <w:sz w:val="24"/>
          <w:szCs w:val="24"/>
        </w:rPr>
        <w:t>China</w:t>
      </w:r>
      <w:r>
        <w:rPr>
          <w:rFonts w:hint="eastAsia"/>
          <w:sz w:val="24"/>
          <w:szCs w:val="24"/>
        </w:rPr>
        <w:t xml:space="preserve"> </w:t>
      </w:r>
      <w:r>
        <w:rPr>
          <w:rFonts w:hint="eastAsia" w:ascii="Times New Roman" w:hAnsi="Times New Roman"/>
          <w:sz w:val="24"/>
          <w:szCs w:val="24"/>
        </w:rPr>
        <w:t>University</w:t>
      </w:r>
      <w:r>
        <w:rPr>
          <w:rFonts w:hint="eastAsia"/>
          <w:sz w:val="24"/>
          <w:szCs w:val="24"/>
        </w:rPr>
        <w:t xml:space="preserve"> </w:t>
      </w:r>
      <w:r>
        <w:rPr>
          <w:rFonts w:hint="eastAsia" w:ascii="Times New Roman" w:hAnsi="Times New Roman"/>
          <w:sz w:val="24"/>
          <w:szCs w:val="24"/>
        </w:rPr>
        <w:t>of</w:t>
      </w:r>
      <w:r>
        <w:rPr>
          <w:rFonts w:hint="eastAsia"/>
          <w:sz w:val="24"/>
          <w:szCs w:val="24"/>
        </w:rPr>
        <w:t xml:space="preserve"> </w:t>
      </w:r>
      <w:r>
        <w:rPr>
          <w:rFonts w:hint="eastAsia" w:ascii="Times New Roman" w:hAnsi="Times New Roman"/>
          <w:sz w:val="24"/>
          <w:szCs w:val="24"/>
        </w:rPr>
        <w:t>Political</w:t>
      </w:r>
      <w:r>
        <w:rPr>
          <w:rFonts w:hint="eastAsia"/>
          <w:sz w:val="24"/>
          <w:szCs w:val="24"/>
        </w:rPr>
        <w:t xml:space="preserve"> </w:t>
      </w:r>
      <w:r>
        <w:rPr>
          <w:rFonts w:hint="eastAsia" w:ascii="Times New Roman" w:hAnsi="Times New Roman"/>
          <w:sz w:val="24"/>
          <w:szCs w:val="24"/>
        </w:rPr>
        <w:t>Science</w:t>
      </w:r>
      <w:r>
        <w:rPr>
          <w:rFonts w:hint="eastAsia"/>
          <w:sz w:val="24"/>
          <w:szCs w:val="24"/>
        </w:rPr>
        <w:t xml:space="preserve"> </w:t>
      </w:r>
      <w:r>
        <w:rPr>
          <w:rFonts w:hint="eastAsia" w:ascii="Times New Roman" w:hAnsi="Times New Roman"/>
          <w:sz w:val="24"/>
          <w:szCs w:val="24"/>
        </w:rPr>
        <w:t>and</w:t>
      </w:r>
      <w:r>
        <w:rPr>
          <w:rFonts w:hint="eastAsia"/>
          <w:sz w:val="24"/>
          <w:szCs w:val="24"/>
        </w:rPr>
        <w:t xml:space="preserve"> </w:t>
      </w:r>
      <w:r>
        <w:rPr>
          <w:rFonts w:hint="eastAsia" w:ascii="Times New Roman" w:hAnsi="Times New Roman"/>
          <w:sz w:val="24"/>
          <w:szCs w:val="24"/>
        </w:rPr>
        <w:t>Law</w:t>
      </w:r>
      <w:r>
        <w:rPr>
          <w:rFonts w:hint="eastAsia"/>
          <w:sz w:val="24"/>
          <w:szCs w:val="24"/>
        </w:rPr>
        <w:t xml:space="preserve">, </w:t>
      </w:r>
      <w:r>
        <w:rPr>
          <w:rFonts w:hint="eastAsia" w:ascii="Times New Roman" w:hAnsi="Times New Roman"/>
          <w:sz w:val="24"/>
          <w:szCs w:val="24"/>
        </w:rPr>
        <w:t>China</w:t>
      </w:r>
      <w:r>
        <w:rPr>
          <w:rFonts w:hint="eastAsia"/>
          <w:sz w:val="24"/>
          <w:szCs w:val="24"/>
        </w:rPr>
        <w:t xml:space="preserve"> </w:t>
      </w:r>
      <w:r>
        <w:rPr>
          <w:rFonts w:hint="eastAsia" w:ascii="Times New Roman" w:hAnsi="Times New Roman"/>
          <w:sz w:val="24"/>
          <w:szCs w:val="24"/>
        </w:rPr>
        <w:t>Shanghai</w:t>
      </w:r>
      <w:r>
        <w:rPr>
          <w:rFonts w:hint="eastAsia"/>
          <w:sz w:val="24"/>
          <w:szCs w:val="24"/>
        </w:rPr>
        <w:t xml:space="preserve">, </w:t>
      </w:r>
      <w:r>
        <w:rPr>
          <w:rFonts w:hint="eastAsia" w:ascii="Times New Roman" w:hAnsi="Times New Roman"/>
          <w:sz w:val="24"/>
          <w:szCs w:val="24"/>
        </w:rPr>
        <w:t>201620</w:t>
      </w:r>
    </w:p>
    <w:p w14:paraId="206342B8">
      <w:pPr>
        <w:spacing w:line="360" w:lineRule="auto"/>
        <w:rPr>
          <w:sz w:val="24"/>
          <w:szCs w:val="24"/>
        </w:rPr>
      </w:pPr>
      <w:r>
        <w:rPr>
          <w:rFonts w:ascii="Times New Roman" w:hAnsi="Times New Roman"/>
          <w:b/>
          <w:bCs/>
          <w:sz w:val="24"/>
          <w:szCs w:val="24"/>
        </w:rPr>
        <w:t>Abstract</w:t>
      </w:r>
      <w:r>
        <w:rPr>
          <w:rFonts w:hint="eastAsia"/>
          <w:b/>
          <w:bCs/>
          <w:sz w:val="24"/>
          <w:szCs w:val="24"/>
        </w:rPr>
        <w:t>：</w:t>
      </w:r>
      <w:r>
        <w:rPr>
          <w:rFonts w:ascii="Times New Roman" w:hAnsi="Times New Roman"/>
          <w:sz w:val="24"/>
          <w:szCs w:val="24"/>
        </w:rPr>
        <w:t>The</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rating</w:t>
      </w:r>
      <w:r>
        <w:rPr>
          <w:sz w:val="24"/>
          <w:szCs w:val="24"/>
        </w:rPr>
        <w:t xml:space="preserve"> </w:t>
      </w:r>
      <w:r>
        <w:rPr>
          <w:rFonts w:ascii="Times New Roman" w:hAnsi="Times New Roman"/>
          <w:sz w:val="24"/>
          <w:szCs w:val="24"/>
        </w:rPr>
        <w:t>system</w:t>
      </w:r>
      <w:r>
        <w:rPr>
          <w:sz w:val="24"/>
          <w:szCs w:val="24"/>
        </w:rPr>
        <w:t xml:space="preserve"> </w:t>
      </w:r>
      <w:r>
        <w:rPr>
          <w:rFonts w:ascii="Times New Roman" w:hAnsi="Times New Roman"/>
          <w:sz w:val="24"/>
          <w:szCs w:val="24"/>
        </w:rPr>
        <w:t>is</w:t>
      </w:r>
      <w:r>
        <w:rPr>
          <w:sz w:val="24"/>
          <w:szCs w:val="24"/>
        </w:rPr>
        <w:t xml:space="preserve"> </w:t>
      </w:r>
      <w:r>
        <w:rPr>
          <w:rFonts w:ascii="Times New Roman" w:hAnsi="Times New Roman"/>
          <w:sz w:val="24"/>
          <w:szCs w:val="24"/>
        </w:rPr>
        <w:t>crucial</w:t>
      </w:r>
      <w:r>
        <w:rPr>
          <w:sz w:val="24"/>
          <w:szCs w:val="24"/>
        </w:rPr>
        <w:t xml:space="preserve"> </w:t>
      </w:r>
      <w:r>
        <w:rPr>
          <w:rFonts w:ascii="Times New Roman" w:hAnsi="Times New Roman"/>
          <w:sz w:val="24"/>
          <w:szCs w:val="24"/>
        </w:rPr>
        <w:t>to</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development</w:t>
      </w:r>
      <w:r>
        <w:rPr>
          <w:sz w:val="24"/>
          <w:szCs w:val="24"/>
        </w:rPr>
        <w:t xml:space="preserve"> </w:t>
      </w:r>
      <w:r>
        <w:rPr>
          <w:rFonts w:ascii="Times New Roman" w:hAnsi="Times New Roman"/>
          <w:sz w:val="24"/>
          <w:szCs w:val="24"/>
        </w:rPr>
        <w:t>of</w:t>
      </w:r>
      <w:r>
        <w:rPr>
          <w:sz w:val="24"/>
          <w:szCs w:val="24"/>
        </w:rPr>
        <w:t xml:space="preserve"> </w:t>
      </w:r>
      <w:r>
        <w:rPr>
          <w:rFonts w:ascii="Times New Roman" w:hAnsi="Times New Roman"/>
          <w:sz w:val="24"/>
          <w:szCs w:val="24"/>
        </w:rPr>
        <w:t>China</w:t>
      </w:r>
      <w:r>
        <w:rPr>
          <w:sz w:val="24"/>
          <w:szCs w:val="24"/>
        </w:rPr>
        <w:t>'</w:t>
      </w:r>
      <w:r>
        <w:rPr>
          <w:rFonts w:ascii="Times New Roman" w:hAnsi="Times New Roman"/>
          <w:sz w:val="24"/>
          <w:szCs w:val="24"/>
        </w:rPr>
        <w:t>s</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market</w:t>
      </w:r>
      <w:r>
        <w:rPr>
          <w:sz w:val="24"/>
          <w:szCs w:val="24"/>
        </w:rPr>
        <w:t xml:space="preserve">. </w:t>
      </w:r>
      <w:r>
        <w:rPr>
          <w:rFonts w:hint="eastAsia" w:ascii="Times New Roman" w:hAnsi="Times New Roman"/>
          <w:sz w:val="24"/>
          <w:szCs w:val="24"/>
        </w:rPr>
        <w:t>A</w:t>
      </w:r>
      <w:r>
        <w:rPr>
          <w:rFonts w:ascii="Times New Roman" w:hAnsi="Times New Roman"/>
          <w:sz w:val="24"/>
          <w:szCs w:val="24"/>
        </w:rPr>
        <w:t>lthough</w:t>
      </w:r>
      <w:r>
        <w:rPr>
          <w:sz w:val="24"/>
          <w:szCs w:val="24"/>
        </w:rPr>
        <w:t xml:space="preserve"> </w:t>
      </w:r>
      <w:r>
        <w:rPr>
          <w:rFonts w:ascii="Times New Roman" w:hAnsi="Times New Roman"/>
          <w:sz w:val="24"/>
          <w:szCs w:val="24"/>
        </w:rPr>
        <w:t>there</w:t>
      </w:r>
      <w:r>
        <w:rPr>
          <w:sz w:val="24"/>
          <w:szCs w:val="24"/>
        </w:rPr>
        <w:t xml:space="preserve"> </w:t>
      </w:r>
      <w:r>
        <w:rPr>
          <w:rFonts w:ascii="Times New Roman" w:hAnsi="Times New Roman"/>
          <w:sz w:val="24"/>
          <w:szCs w:val="24"/>
        </w:rPr>
        <w:t>are</w:t>
      </w:r>
      <w:r>
        <w:rPr>
          <w:sz w:val="24"/>
          <w:szCs w:val="24"/>
        </w:rPr>
        <w:t xml:space="preserve"> </w:t>
      </w:r>
      <w:r>
        <w:rPr>
          <w:rFonts w:ascii="Times New Roman" w:hAnsi="Times New Roman"/>
          <w:sz w:val="24"/>
          <w:szCs w:val="24"/>
        </w:rPr>
        <w:t>provisions</w:t>
      </w:r>
      <w:r>
        <w:rPr>
          <w:sz w:val="24"/>
          <w:szCs w:val="24"/>
        </w:rPr>
        <w:t xml:space="preserve"> </w:t>
      </w:r>
      <w:r>
        <w:rPr>
          <w:rFonts w:ascii="Times New Roman" w:hAnsi="Times New Roman"/>
          <w:sz w:val="24"/>
          <w:szCs w:val="24"/>
        </w:rPr>
        <w:t>in</w:t>
      </w:r>
      <w:r>
        <w:rPr>
          <w:sz w:val="24"/>
          <w:szCs w:val="24"/>
        </w:rPr>
        <w:t xml:space="preserve"> </w:t>
      </w:r>
      <w:r>
        <w:rPr>
          <w:rFonts w:ascii="Times New Roman" w:hAnsi="Times New Roman"/>
          <w:sz w:val="24"/>
          <w:szCs w:val="24"/>
        </w:rPr>
        <w:t>China</w:t>
      </w:r>
      <w:r>
        <w:rPr>
          <w:sz w:val="24"/>
          <w:szCs w:val="24"/>
        </w:rPr>
        <w:t>'</w:t>
      </w:r>
      <w:r>
        <w:rPr>
          <w:rFonts w:ascii="Times New Roman" w:hAnsi="Times New Roman"/>
          <w:sz w:val="24"/>
          <w:szCs w:val="24"/>
        </w:rPr>
        <w:t>s</w:t>
      </w:r>
      <w:r>
        <w:rPr>
          <w:sz w:val="24"/>
          <w:szCs w:val="24"/>
        </w:rPr>
        <w:t xml:space="preserve"> </w:t>
      </w:r>
      <w:r>
        <w:rPr>
          <w:rFonts w:ascii="Times New Roman" w:hAnsi="Times New Roman"/>
          <w:sz w:val="24"/>
          <w:szCs w:val="24"/>
        </w:rPr>
        <w:t>normative</w:t>
      </w:r>
      <w:r>
        <w:rPr>
          <w:sz w:val="24"/>
          <w:szCs w:val="24"/>
        </w:rPr>
        <w:t xml:space="preserve"> </w:t>
      </w:r>
      <w:r>
        <w:rPr>
          <w:rFonts w:ascii="Times New Roman" w:hAnsi="Times New Roman"/>
          <w:sz w:val="24"/>
          <w:szCs w:val="24"/>
        </w:rPr>
        <w:t>legal</w:t>
      </w:r>
      <w:r>
        <w:rPr>
          <w:sz w:val="24"/>
          <w:szCs w:val="24"/>
        </w:rPr>
        <w:t xml:space="preserve"> </w:t>
      </w:r>
      <w:r>
        <w:rPr>
          <w:rFonts w:ascii="Times New Roman" w:hAnsi="Times New Roman"/>
          <w:sz w:val="24"/>
          <w:szCs w:val="24"/>
        </w:rPr>
        <w:t>documents</w:t>
      </w:r>
      <w:r>
        <w:rPr>
          <w:sz w:val="24"/>
          <w:szCs w:val="24"/>
        </w:rPr>
        <w:t xml:space="preserve"> </w:t>
      </w:r>
      <w:r>
        <w:rPr>
          <w:rFonts w:ascii="Times New Roman" w:hAnsi="Times New Roman"/>
          <w:sz w:val="24"/>
          <w:szCs w:val="24"/>
        </w:rPr>
        <w:t>regarding</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potential</w:t>
      </w:r>
      <w:r>
        <w:rPr>
          <w:sz w:val="24"/>
          <w:szCs w:val="24"/>
        </w:rPr>
        <w:t xml:space="preserve"> </w:t>
      </w:r>
      <w:r>
        <w:rPr>
          <w:rFonts w:ascii="Times New Roman" w:hAnsi="Times New Roman"/>
          <w:sz w:val="24"/>
          <w:szCs w:val="24"/>
        </w:rPr>
        <w:t>for</w:t>
      </w:r>
      <w:r>
        <w:rPr>
          <w:sz w:val="24"/>
          <w:szCs w:val="24"/>
        </w:rPr>
        <w:t xml:space="preserve"> </w:t>
      </w:r>
      <w:r>
        <w:rPr>
          <w:rFonts w:ascii="Times New Roman" w:hAnsi="Times New Roman"/>
          <w:sz w:val="24"/>
          <w:szCs w:val="24"/>
        </w:rPr>
        <w:t>films</w:t>
      </w:r>
      <w:r>
        <w:rPr>
          <w:sz w:val="24"/>
          <w:szCs w:val="24"/>
        </w:rPr>
        <w:t xml:space="preserve"> </w:t>
      </w:r>
      <w:r>
        <w:rPr>
          <w:rFonts w:ascii="Times New Roman" w:hAnsi="Times New Roman"/>
          <w:sz w:val="24"/>
          <w:szCs w:val="24"/>
        </w:rPr>
        <w:t>to</w:t>
      </w:r>
      <w:r>
        <w:rPr>
          <w:sz w:val="24"/>
          <w:szCs w:val="24"/>
        </w:rPr>
        <w:t xml:space="preserve"> </w:t>
      </w:r>
      <w:r>
        <w:rPr>
          <w:rFonts w:ascii="Times New Roman" w:hAnsi="Times New Roman"/>
          <w:sz w:val="24"/>
          <w:szCs w:val="24"/>
        </w:rPr>
        <w:t>cause</w:t>
      </w:r>
      <w:r>
        <w:rPr>
          <w:sz w:val="24"/>
          <w:szCs w:val="24"/>
        </w:rPr>
        <w:t xml:space="preserve"> </w:t>
      </w:r>
      <w:r>
        <w:rPr>
          <w:rFonts w:ascii="Times New Roman" w:hAnsi="Times New Roman"/>
          <w:sz w:val="24"/>
          <w:szCs w:val="24"/>
        </w:rPr>
        <w:t>physical</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psychological</w:t>
      </w:r>
      <w:r>
        <w:rPr>
          <w:sz w:val="24"/>
          <w:szCs w:val="24"/>
        </w:rPr>
        <w:t xml:space="preserve"> </w:t>
      </w:r>
      <w:r>
        <w:rPr>
          <w:rFonts w:ascii="Times New Roman" w:hAnsi="Times New Roman"/>
          <w:sz w:val="24"/>
          <w:szCs w:val="24"/>
        </w:rPr>
        <w:t>discomfort</w:t>
      </w:r>
      <w:r>
        <w:rPr>
          <w:sz w:val="24"/>
          <w:szCs w:val="24"/>
        </w:rPr>
        <w:t xml:space="preserve"> </w:t>
      </w:r>
      <w:r>
        <w:rPr>
          <w:rFonts w:ascii="Times New Roman" w:hAnsi="Times New Roman"/>
          <w:sz w:val="24"/>
          <w:szCs w:val="24"/>
        </w:rPr>
        <w:t>to</w:t>
      </w:r>
      <w:r>
        <w:rPr>
          <w:sz w:val="24"/>
          <w:szCs w:val="24"/>
        </w:rPr>
        <w:t xml:space="preserve"> </w:t>
      </w:r>
      <w:r>
        <w:rPr>
          <w:rFonts w:ascii="Times New Roman" w:hAnsi="Times New Roman"/>
          <w:sz w:val="24"/>
          <w:szCs w:val="24"/>
        </w:rPr>
        <w:t>minors</w:t>
      </w:r>
      <w:r>
        <w:rPr>
          <w:sz w:val="24"/>
          <w:szCs w:val="24"/>
        </w:rPr>
        <w:t xml:space="preserve">, </w:t>
      </w:r>
      <w:r>
        <w:rPr>
          <w:rFonts w:ascii="Times New Roman" w:hAnsi="Times New Roman"/>
          <w:sz w:val="24"/>
          <w:szCs w:val="24"/>
        </w:rPr>
        <w:t>there</w:t>
      </w:r>
      <w:r>
        <w:rPr>
          <w:sz w:val="24"/>
          <w:szCs w:val="24"/>
        </w:rPr>
        <w:t xml:space="preserve"> </w:t>
      </w:r>
      <w:r>
        <w:rPr>
          <w:rFonts w:ascii="Times New Roman" w:hAnsi="Times New Roman"/>
          <w:sz w:val="24"/>
          <w:szCs w:val="24"/>
        </w:rPr>
        <w:t>is</w:t>
      </w:r>
      <w:r>
        <w:rPr>
          <w:sz w:val="24"/>
          <w:szCs w:val="24"/>
        </w:rPr>
        <w:t xml:space="preserve"> </w:t>
      </w:r>
      <w:r>
        <w:rPr>
          <w:rFonts w:ascii="Times New Roman" w:hAnsi="Times New Roman"/>
          <w:sz w:val="24"/>
          <w:szCs w:val="24"/>
        </w:rPr>
        <w:t>a</w:t>
      </w:r>
      <w:r>
        <w:rPr>
          <w:sz w:val="24"/>
          <w:szCs w:val="24"/>
        </w:rPr>
        <w:t xml:space="preserve"> </w:t>
      </w:r>
      <w:r>
        <w:rPr>
          <w:rFonts w:ascii="Times New Roman" w:hAnsi="Times New Roman"/>
          <w:sz w:val="24"/>
          <w:szCs w:val="24"/>
        </w:rPr>
        <w:t>lack</w:t>
      </w:r>
      <w:r>
        <w:rPr>
          <w:sz w:val="24"/>
          <w:szCs w:val="24"/>
        </w:rPr>
        <w:t xml:space="preserve"> </w:t>
      </w:r>
      <w:r>
        <w:rPr>
          <w:rFonts w:ascii="Times New Roman" w:hAnsi="Times New Roman"/>
          <w:sz w:val="24"/>
          <w:szCs w:val="24"/>
        </w:rPr>
        <w:t>of</w:t>
      </w:r>
      <w:r>
        <w:rPr>
          <w:sz w:val="24"/>
          <w:szCs w:val="24"/>
        </w:rPr>
        <w:t xml:space="preserve"> </w:t>
      </w:r>
      <w:r>
        <w:rPr>
          <w:rFonts w:ascii="Times New Roman" w:hAnsi="Times New Roman"/>
          <w:sz w:val="24"/>
          <w:szCs w:val="24"/>
        </w:rPr>
        <w:t>regulations</w:t>
      </w:r>
      <w:r>
        <w:rPr>
          <w:sz w:val="24"/>
          <w:szCs w:val="24"/>
        </w:rPr>
        <w:t xml:space="preserve"> </w:t>
      </w:r>
      <w:r>
        <w:rPr>
          <w:rFonts w:ascii="Times New Roman" w:hAnsi="Times New Roman"/>
          <w:sz w:val="24"/>
          <w:szCs w:val="24"/>
        </w:rPr>
        <w:t>on</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rating</w:t>
      </w:r>
      <w:r>
        <w:rPr>
          <w:sz w:val="24"/>
          <w:szCs w:val="24"/>
        </w:rPr>
        <w:t xml:space="preserve"> </w:t>
      </w:r>
      <w:r>
        <w:rPr>
          <w:rFonts w:ascii="Times New Roman" w:hAnsi="Times New Roman"/>
          <w:sz w:val="24"/>
          <w:szCs w:val="24"/>
        </w:rPr>
        <w:t>system</w:t>
      </w:r>
      <w:r>
        <w:rPr>
          <w:sz w:val="24"/>
          <w:szCs w:val="24"/>
        </w:rPr>
        <w:t xml:space="preserve">. </w:t>
      </w:r>
      <w:r>
        <w:rPr>
          <w:rFonts w:ascii="Times New Roman" w:hAnsi="Times New Roman"/>
          <w:sz w:val="24"/>
          <w:szCs w:val="24"/>
        </w:rPr>
        <w:t>Specifically</w:t>
      </w:r>
      <w:r>
        <w:rPr>
          <w:sz w:val="24"/>
          <w:szCs w:val="24"/>
        </w:rPr>
        <w:t xml:space="preserve">, </w:t>
      </w:r>
      <w:r>
        <w:rPr>
          <w:rFonts w:ascii="Times New Roman" w:hAnsi="Times New Roman"/>
          <w:sz w:val="24"/>
          <w:szCs w:val="24"/>
        </w:rPr>
        <w:t>there</w:t>
      </w:r>
      <w:r>
        <w:rPr>
          <w:sz w:val="24"/>
          <w:szCs w:val="24"/>
        </w:rPr>
        <w:t xml:space="preserve"> </w:t>
      </w:r>
      <w:r>
        <w:rPr>
          <w:rFonts w:ascii="Times New Roman" w:hAnsi="Times New Roman"/>
          <w:sz w:val="24"/>
          <w:szCs w:val="24"/>
        </w:rPr>
        <w:t>are</w:t>
      </w:r>
      <w:r>
        <w:rPr>
          <w:sz w:val="24"/>
          <w:szCs w:val="24"/>
        </w:rPr>
        <w:t xml:space="preserve"> </w:t>
      </w:r>
      <w:r>
        <w:rPr>
          <w:rFonts w:ascii="Times New Roman" w:hAnsi="Times New Roman"/>
          <w:sz w:val="24"/>
          <w:szCs w:val="24"/>
        </w:rPr>
        <w:t>insufficient</w:t>
      </w:r>
      <w:r>
        <w:rPr>
          <w:sz w:val="24"/>
          <w:szCs w:val="24"/>
        </w:rPr>
        <w:t xml:space="preserve"> </w:t>
      </w:r>
      <w:r>
        <w:rPr>
          <w:rFonts w:ascii="Times New Roman" w:hAnsi="Times New Roman"/>
          <w:sz w:val="24"/>
          <w:szCs w:val="24"/>
        </w:rPr>
        <w:t>detailed</w:t>
      </w:r>
      <w:r>
        <w:rPr>
          <w:sz w:val="24"/>
          <w:szCs w:val="24"/>
        </w:rPr>
        <w:t xml:space="preserve"> </w:t>
      </w:r>
      <w:r>
        <w:rPr>
          <w:rFonts w:ascii="Times New Roman" w:hAnsi="Times New Roman"/>
          <w:sz w:val="24"/>
          <w:szCs w:val="24"/>
        </w:rPr>
        <w:t>provisions</w:t>
      </w:r>
      <w:r>
        <w:rPr>
          <w:sz w:val="24"/>
          <w:szCs w:val="24"/>
        </w:rPr>
        <w:t xml:space="preserve"> </w:t>
      </w:r>
      <w:r>
        <w:rPr>
          <w:rFonts w:ascii="Times New Roman" w:hAnsi="Times New Roman"/>
          <w:sz w:val="24"/>
          <w:szCs w:val="24"/>
        </w:rPr>
        <w:t>regarding</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specific</w:t>
      </w:r>
      <w:r>
        <w:rPr>
          <w:sz w:val="24"/>
          <w:szCs w:val="24"/>
        </w:rPr>
        <w:t xml:space="preserve"> </w:t>
      </w:r>
      <w:r>
        <w:rPr>
          <w:rFonts w:ascii="Times New Roman" w:hAnsi="Times New Roman"/>
          <w:sz w:val="24"/>
          <w:szCs w:val="24"/>
        </w:rPr>
        <w:t>judgment</w:t>
      </w:r>
      <w:r>
        <w:rPr>
          <w:sz w:val="24"/>
          <w:szCs w:val="24"/>
        </w:rPr>
        <w:t xml:space="preserve"> </w:t>
      </w:r>
      <w:r>
        <w:rPr>
          <w:rFonts w:ascii="Times New Roman" w:hAnsi="Times New Roman"/>
          <w:sz w:val="24"/>
          <w:szCs w:val="24"/>
        </w:rPr>
        <w:t>criteria</w:t>
      </w:r>
      <w:r>
        <w:rPr>
          <w:sz w:val="24"/>
          <w:szCs w:val="24"/>
        </w:rPr>
        <w:t xml:space="preserve">, </w:t>
      </w:r>
      <w:r>
        <w:rPr>
          <w:rFonts w:ascii="Times New Roman" w:hAnsi="Times New Roman"/>
          <w:sz w:val="24"/>
          <w:szCs w:val="24"/>
        </w:rPr>
        <w:t>procedural</w:t>
      </w:r>
      <w:r>
        <w:rPr>
          <w:sz w:val="24"/>
          <w:szCs w:val="24"/>
        </w:rPr>
        <w:t xml:space="preserve"> </w:t>
      </w:r>
      <w:r>
        <w:rPr>
          <w:rFonts w:ascii="Times New Roman" w:hAnsi="Times New Roman"/>
          <w:sz w:val="24"/>
          <w:szCs w:val="24"/>
        </w:rPr>
        <w:t>matters</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re</w:t>
      </w:r>
      <w:r>
        <w:rPr>
          <w:rFonts w:hint="eastAsia" w:ascii="Times New Roman" w:hAnsi="Times New Roman"/>
          <w:sz w:val="24"/>
          <w:szCs w:val="24"/>
        </w:rPr>
        <w:t>medial</w:t>
      </w:r>
      <w:r>
        <w:rPr>
          <w:sz w:val="24"/>
          <w:szCs w:val="24"/>
        </w:rPr>
        <w:t xml:space="preserve"> </w:t>
      </w:r>
      <w:r>
        <w:rPr>
          <w:rFonts w:ascii="Times New Roman" w:hAnsi="Times New Roman"/>
          <w:sz w:val="24"/>
          <w:szCs w:val="24"/>
        </w:rPr>
        <w:t>procedures</w:t>
      </w:r>
      <w:r>
        <w:rPr>
          <w:sz w:val="24"/>
          <w:szCs w:val="24"/>
        </w:rPr>
        <w:t xml:space="preserve"> </w:t>
      </w:r>
      <w:r>
        <w:rPr>
          <w:rFonts w:ascii="Times New Roman" w:hAnsi="Times New Roman"/>
          <w:sz w:val="24"/>
          <w:szCs w:val="24"/>
        </w:rPr>
        <w:t>of</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rating</w:t>
      </w:r>
      <w:r>
        <w:rPr>
          <w:sz w:val="24"/>
          <w:szCs w:val="24"/>
        </w:rPr>
        <w:t xml:space="preserve"> </w:t>
      </w:r>
      <w:r>
        <w:rPr>
          <w:rFonts w:ascii="Times New Roman" w:hAnsi="Times New Roman"/>
          <w:sz w:val="24"/>
          <w:szCs w:val="24"/>
        </w:rPr>
        <w:t>system</w:t>
      </w:r>
      <w:r>
        <w:rPr>
          <w:sz w:val="24"/>
          <w:szCs w:val="24"/>
        </w:rPr>
        <w:t xml:space="preserve">. </w:t>
      </w:r>
      <w:r>
        <w:rPr>
          <w:rFonts w:ascii="Times New Roman" w:hAnsi="Times New Roman"/>
          <w:sz w:val="24"/>
          <w:szCs w:val="24"/>
        </w:rPr>
        <w:t>In</w:t>
      </w:r>
      <w:r>
        <w:rPr>
          <w:sz w:val="24"/>
          <w:szCs w:val="24"/>
        </w:rPr>
        <w:t xml:space="preserve"> </w:t>
      </w:r>
      <w:r>
        <w:rPr>
          <w:rFonts w:ascii="Times New Roman" w:hAnsi="Times New Roman"/>
          <w:sz w:val="24"/>
          <w:szCs w:val="24"/>
        </w:rPr>
        <w:t>this</w:t>
      </w:r>
      <w:r>
        <w:rPr>
          <w:sz w:val="24"/>
          <w:szCs w:val="24"/>
        </w:rPr>
        <w:t xml:space="preserve"> </w:t>
      </w:r>
      <w:r>
        <w:rPr>
          <w:rFonts w:ascii="Times New Roman" w:hAnsi="Times New Roman"/>
          <w:sz w:val="24"/>
          <w:szCs w:val="24"/>
        </w:rPr>
        <w:t>regard</w:t>
      </w:r>
      <w:r>
        <w:rPr>
          <w:sz w:val="24"/>
          <w:szCs w:val="24"/>
        </w:rPr>
        <w:t xml:space="preserve">, </w:t>
      </w:r>
      <w:r>
        <w:rPr>
          <w:rFonts w:ascii="Times New Roman" w:hAnsi="Times New Roman"/>
          <w:sz w:val="24"/>
          <w:szCs w:val="24"/>
        </w:rPr>
        <w:t>we</w:t>
      </w:r>
      <w:r>
        <w:rPr>
          <w:sz w:val="24"/>
          <w:szCs w:val="24"/>
        </w:rPr>
        <w:t xml:space="preserve"> </w:t>
      </w:r>
      <w:r>
        <w:rPr>
          <w:rFonts w:ascii="Times New Roman" w:hAnsi="Times New Roman"/>
          <w:sz w:val="24"/>
          <w:szCs w:val="24"/>
        </w:rPr>
        <w:t>can</w:t>
      </w:r>
      <w:r>
        <w:rPr>
          <w:sz w:val="24"/>
          <w:szCs w:val="24"/>
        </w:rPr>
        <w:t xml:space="preserve"> </w:t>
      </w:r>
      <w:r>
        <w:rPr>
          <w:rFonts w:ascii="Times New Roman" w:hAnsi="Times New Roman"/>
          <w:sz w:val="24"/>
          <w:szCs w:val="24"/>
        </w:rPr>
        <w:t>refer</w:t>
      </w:r>
      <w:r>
        <w:rPr>
          <w:sz w:val="24"/>
          <w:szCs w:val="24"/>
        </w:rPr>
        <w:t xml:space="preserve"> </w:t>
      </w:r>
      <w:r>
        <w:rPr>
          <w:rFonts w:ascii="Times New Roman" w:hAnsi="Times New Roman"/>
          <w:sz w:val="24"/>
          <w:szCs w:val="24"/>
        </w:rPr>
        <w:t>to</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legislative</w:t>
      </w:r>
      <w:r>
        <w:rPr>
          <w:sz w:val="24"/>
          <w:szCs w:val="24"/>
        </w:rPr>
        <w:t xml:space="preserve"> </w:t>
      </w:r>
      <w:r>
        <w:rPr>
          <w:rFonts w:ascii="Times New Roman" w:hAnsi="Times New Roman"/>
          <w:sz w:val="24"/>
          <w:szCs w:val="24"/>
        </w:rPr>
        <w:t>experience</w:t>
      </w:r>
      <w:r>
        <w:rPr>
          <w:sz w:val="24"/>
          <w:szCs w:val="24"/>
        </w:rPr>
        <w:t xml:space="preserve"> </w:t>
      </w:r>
      <w:r>
        <w:rPr>
          <w:rFonts w:ascii="Times New Roman" w:hAnsi="Times New Roman"/>
          <w:sz w:val="24"/>
          <w:szCs w:val="24"/>
        </w:rPr>
        <w:t>of</w:t>
      </w:r>
      <w:r>
        <w:rPr>
          <w:sz w:val="24"/>
          <w:szCs w:val="24"/>
        </w:rPr>
        <w:t xml:space="preserve"> </w:t>
      </w:r>
      <w:r>
        <w:rPr>
          <w:rFonts w:ascii="Times New Roman" w:hAnsi="Times New Roman"/>
          <w:sz w:val="24"/>
          <w:szCs w:val="24"/>
        </w:rPr>
        <w:t>Japan</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United</w:t>
      </w:r>
      <w:r>
        <w:rPr>
          <w:sz w:val="24"/>
          <w:szCs w:val="24"/>
        </w:rPr>
        <w:t xml:space="preserve"> </w:t>
      </w:r>
      <w:r>
        <w:rPr>
          <w:rFonts w:ascii="Times New Roman" w:hAnsi="Times New Roman"/>
          <w:sz w:val="24"/>
          <w:szCs w:val="24"/>
        </w:rPr>
        <w:t>States</w:t>
      </w:r>
      <w:r>
        <w:rPr>
          <w:sz w:val="24"/>
          <w:szCs w:val="24"/>
        </w:rPr>
        <w:t xml:space="preserve"> </w:t>
      </w:r>
      <w:r>
        <w:rPr>
          <w:rFonts w:ascii="Times New Roman" w:hAnsi="Times New Roman"/>
          <w:sz w:val="24"/>
          <w:szCs w:val="24"/>
        </w:rPr>
        <w:t>in</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rating</w:t>
      </w:r>
      <w:r>
        <w:rPr>
          <w:sz w:val="24"/>
          <w:szCs w:val="24"/>
        </w:rPr>
        <w:t xml:space="preserve"> </w:t>
      </w:r>
      <w:r>
        <w:rPr>
          <w:rFonts w:ascii="Times New Roman" w:hAnsi="Times New Roman"/>
          <w:sz w:val="24"/>
          <w:szCs w:val="24"/>
        </w:rPr>
        <w:t>systems</w:t>
      </w:r>
      <w:r>
        <w:rPr>
          <w:sz w:val="24"/>
          <w:szCs w:val="24"/>
        </w:rPr>
        <w:t xml:space="preserve"> </w:t>
      </w:r>
      <w:r>
        <w:rPr>
          <w:rFonts w:ascii="Times New Roman" w:hAnsi="Times New Roman"/>
          <w:sz w:val="24"/>
          <w:szCs w:val="24"/>
        </w:rPr>
        <w:t>from</w:t>
      </w:r>
      <w:r>
        <w:rPr>
          <w:sz w:val="24"/>
          <w:szCs w:val="24"/>
        </w:rPr>
        <w:t xml:space="preserve"> </w:t>
      </w:r>
      <w:r>
        <w:rPr>
          <w:rFonts w:ascii="Times New Roman" w:hAnsi="Times New Roman"/>
          <w:sz w:val="24"/>
          <w:szCs w:val="24"/>
        </w:rPr>
        <w:t>a</w:t>
      </w:r>
      <w:r>
        <w:rPr>
          <w:sz w:val="24"/>
          <w:szCs w:val="24"/>
        </w:rPr>
        <w:t xml:space="preserve"> </w:t>
      </w:r>
      <w:r>
        <w:rPr>
          <w:rFonts w:ascii="Times New Roman" w:hAnsi="Times New Roman"/>
          <w:sz w:val="24"/>
          <w:szCs w:val="24"/>
        </w:rPr>
        <w:t>comparative</w:t>
      </w:r>
      <w:r>
        <w:rPr>
          <w:sz w:val="24"/>
          <w:szCs w:val="24"/>
        </w:rPr>
        <w:t xml:space="preserve"> </w:t>
      </w:r>
      <w:r>
        <w:rPr>
          <w:rFonts w:ascii="Times New Roman" w:hAnsi="Times New Roman"/>
          <w:sz w:val="24"/>
          <w:szCs w:val="24"/>
        </w:rPr>
        <w:t>law</w:t>
      </w:r>
      <w:r>
        <w:rPr>
          <w:sz w:val="24"/>
          <w:szCs w:val="24"/>
        </w:rPr>
        <w:t xml:space="preserve"> </w:t>
      </w:r>
      <w:r>
        <w:rPr>
          <w:rFonts w:ascii="Times New Roman" w:hAnsi="Times New Roman"/>
          <w:sz w:val="24"/>
          <w:szCs w:val="24"/>
        </w:rPr>
        <w:t>perspective</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construct</w:t>
      </w:r>
      <w:r>
        <w:rPr>
          <w:sz w:val="24"/>
          <w:szCs w:val="24"/>
        </w:rPr>
        <w:t xml:space="preserve"> </w:t>
      </w:r>
      <w:r>
        <w:rPr>
          <w:rFonts w:ascii="Times New Roman" w:hAnsi="Times New Roman"/>
          <w:sz w:val="24"/>
          <w:szCs w:val="24"/>
        </w:rPr>
        <w:t>a</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rating</w:t>
      </w:r>
      <w:r>
        <w:rPr>
          <w:sz w:val="24"/>
          <w:szCs w:val="24"/>
        </w:rPr>
        <w:t xml:space="preserve"> </w:t>
      </w:r>
      <w:r>
        <w:rPr>
          <w:rFonts w:ascii="Times New Roman" w:hAnsi="Times New Roman"/>
          <w:sz w:val="24"/>
          <w:szCs w:val="24"/>
        </w:rPr>
        <w:t>system</w:t>
      </w:r>
      <w:r>
        <w:rPr>
          <w:sz w:val="24"/>
          <w:szCs w:val="24"/>
        </w:rPr>
        <w:t xml:space="preserve"> </w:t>
      </w:r>
      <w:r>
        <w:rPr>
          <w:rFonts w:ascii="Times New Roman" w:hAnsi="Times New Roman"/>
          <w:sz w:val="24"/>
          <w:szCs w:val="24"/>
        </w:rPr>
        <w:t>that</w:t>
      </w:r>
      <w:r>
        <w:rPr>
          <w:sz w:val="24"/>
          <w:szCs w:val="24"/>
        </w:rPr>
        <w:t xml:space="preserve"> </w:t>
      </w:r>
      <w:r>
        <w:rPr>
          <w:rFonts w:ascii="Times New Roman" w:hAnsi="Times New Roman"/>
          <w:sz w:val="24"/>
          <w:szCs w:val="24"/>
        </w:rPr>
        <w:t>aligns</w:t>
      </w:r>
      <w:r>
        <w:rPr>
          <w:sz w:val="24"/>
          <w:szCs w:val="24"/>
        </w:rPr>
        <w:t xml:space="preserve"> </w:t>
      </w:r>
      <w:r>
        <w:rPr>
          <w:rFonts w:ascii="Times New Roman" w:hAnsi="Times New Roman"/>
          <w:sz w:val="24"/>
          <w:szCs w:val="24"/>
        </w:rPr>
        <w:t>with</w:t>
      </w:r>
      <w:r>
        <w:rPr>
          <w:sz w:val="24"/>
          <w:szCs w:val="24"/>
        </w:rPr>
        <w:t xml:space="preserve"> </w:t>
      </w:r>
      <w:r>
        <w:rPr>
          <w:rFonts w:ascii="Times New Roman" w:hAnsi="Times New Roman"/>
          <w:sz w:val="24"/>
          <w:szCs w:val="24"/>
        </w:rPr>
        <w:t>China</w:t>
      </w:r>
      <w:r>
        <w:rPr>
          <w:sz w:val="24"/>
          <w:szCs w:val="24"/>
        </w:rPr>
        <w:t>'</w:t>
      </w:r>
      <w:r>
        <w:rPr>
          <w:rFonts w:ascii="Times New Roman" w:hAnsi="Times New Roman"/>
          <w:sz w:val="24"/>
          <w:szCs w:val="24"/>
        </w:rPr>
        <w:t>s</w:t>
      </w:r>
      <w:r>
        <w:rPr>
          <w:sz w:val="24"/>
          <w:szCs w:val="24"/>
        </w:rPr>
        <w:t xml:space="preserve"> </w:t>
      </w:r>
      <w:r>
        <w:rPr>
          <w:rFonts w:ascii="Times New Roman" w:hAnsi="Times New Roman"/>
          <w:sz w:val="24"/>
          <w:szCs w:val="24"/>
        </w:rPr>
        <w:t>national</w:t>
      </w:r>
      <w:r>
        <w:rPr>
          <w:sz w:val="24"/>
          <w:szCs w:val="24"/>
        </w:rPr>
        <w:t xml:space="preserve"> </w:t>
      </w:r>
      <w:r>
        <w:rPr>
          <w:rFonts w:ascii="Times New Roman" w:hAnsi="Times New Roman"/>
          <w:sz w:val="24"/>
          <w:szCs w:val="24"/>
        </w:rPr>
        <w:t>conditions</w:t>
      </w:r>
      <w:r>
        <w:rPr>
          <w:sz w:val="24"/>
          <w:szCs w:val="24"/>
        </w:rPr>
        <w:t xml:space="preserve">. </w:t>
      </w:r>
      <w:r>
        <w:rPr>
          <w:rFonts w:ascii="Times New Roman" w:hAnsi="Times New Roman"/>
          <w:sz w:val="24"/>
          <w:szCs w:val="24"/>
        </w:rPr>
        <w:t>Legislation</w:t>
      </w:r>
      <w:r>
        <w:rPr>
          <w:sz w:val="24"/>
          <w:szCs w:val="24"/>
        </w:rPr>
        <w:t xml:space="preserve"> </w:t>
      </w:r>
      <w:r>
        <w:rPr>
          <w:rFonts w:ascii="Times New Roman" w:hAnsi="Times New Roman"/>
          <w:sz w:val="24"/>
          <w:szCs w:val="24"/>
        </w:rPr>
        <w:t>should</w:t>
      </w:r>
      <w:r>
        <w:rPr>
          <w:sz w:val="24"/>
          <w:szCs w:val="24"/>
        </w:rPr>
        <w:t xml:space="preserve"> </w:t>
      </w:r>
      <w:r>
        <w:rPr>
          <w:rFonts w:ascii="Times New Roman" w:hAnsi="Times New Roman"/>
          <w:sz w:val="24"/>
          <w:szCs w:val="24"/>
        </w:rPr>
        <w:t>be</w:t>
      </w:r>
      <w:r>
        <w:rPr>
          <w:sz w:val="24"/>
          <w:szCs w:val="24"/>
        </w:rPr>
        <w:t xml:space="preserve"> </w:t>
      </w:r>
      <w:r>
        <w:rPr>
          <w:rFonts w:ascii="Times New Roman" w:hAnsi="Times New Roman"/>
          <w:sz w:val="24"/>
          <w:szCs w:val="24"/>
        </w:rPr>
        <w:t>improved</w:t>
      </w:r>
      <w:r>
        <w:rPr>
          <w:sz w:val="24"/>
          <w:szCs w:val="24"/>
        </w:rPr>
        <w:t xml:space="preserve"> </w:t>
      </w:r>
      <w:r>
        <w:rPr>
          <w:rFonts w:ascii="Times New Roman" w:hAnsi="Times New Roman"/>
          <w:sz w:val="24"/>
          <w:szCs w:val="24"/>
        </w:rPr>
        <w:t>to</w:t>
      </w:r>
      <w:r>
        <w:rPr>
          <w:sz w:val="24"/>
          <w:szCs w:val="24"/>
        </w:rPr>
        <w:t xml:space="preserve"> </w:t>
      </w:r>
      <w:r>
        <w:rPr>
          <w:rFonts w:ascii="Times New Roman" w:hAnsi="Times New Roman"/>
          <w:sz w:val="24"/>
          <w:szCs w:val="24"/>
        </w:rPr>
        <w:t>enhance</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substantive</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formal</w:t>
      </w:r>
      <w:r>
        <w:rPr>
          <w:sz w:val="24"/>
          <w:szCs w:val="24"/>
        </w:rPr>
        <w:t xml:space="preserve"> </w:t>
      </w:r>
      <w:r>
        <w:rPr>
          <w:rFonts w:ascii="Times New Roman" w:hAnsi="Times New Roman"/>
          <w:sz w:val="24"/>
          <w:szCs w:val="24"/>
        </w:rPr>
        <w:t>standards</w:t>
      </w:r>
      <w:r>
        <w:rPr>
          <w:sz w:val="24"/>
          <w:szCs w:val="24"/>
        </w:rPr>
        <w:t xml:space="preserve"> </w:t>
      </w:r>
      <w:r>
        <w:rPr>
          <w:rFonts w:ascii="Times New Roman" w:hAnsi="Times New Roman"/>
          <w:sz w:val="24"/>
          <w:szCs w:val="24"/>
        </w:rPr>
        <w:t>of</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rating</w:t>
      </w:r>
      <w:r>
        <w:rPr>
          <w:sz w:val="24"/>
          <w:szCs w:val="24"/>
        </w:rPr>
        <w:t xml:space="preserve"> </w:t>
      </w:r>
      <w:r>
        <w:rPr>
          <w:rFonts w:ascii="Times New Roman" w:hAnsi="Times New Roman"/>
          <w:sz w:val="24"/>
          <w:szCs w:val="24"/>
        </w:rPr>
        <w:t>system</w:t>
      </w:r>
      <w:r>
        <w:rPr>
          <w:sz w:val="24"/>
          <w:szCs w:val="24"/>
        </w:rPr>
        <w:t xml:space="preserve">, </w:t>
      </w:r>
      <w:r>
        <w:rPr>
          <w:rFonts w:ascii="Times New Roman" w:hAnsi="Times New Roman"/>
          <w:sz w:val="24"/>
          <w:szCs w:val="24"/>
        </w:rPr>
        <w:t>clarify</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forms</w:t>
      </w:r>
      <w:r>
        <w:rPr>
          <w:sz w:val="24"/>
          <w:szCs w:val="24"/>
        </w:rPr>
        <w:t xml:space="preserve"> </w:t>
      </w:r>
      <w:r>
        <w:rPr>
          <w:rFonts w:ascii="Times New Roman" w:hAnsi="Times New Roman"/>
          <w:sz w:val="24"/>
          <w:szCs w:val="24"/>
        </w:rPr>
        <w:t>of</w:t>
      </w:r>
      <w:r>
        <w:rPr>
          <w:sz w:val="24"/>
          <w:szCs w:val="24"/>
        </w:rPr>
        <w:t xml:space="preserve"> </w:t>
      </w:r>
      <w:r>
        <w:rPr>
          <w:rFonts w:ascii="Times New Roman" w:hAnsi="Times New Roman"/>
          <w:sz w:val="24"/>
          <w:szCs w:val="24"/>
        </w:rPr>
        <w:t>rating</w:t>
      </w:r>
      <w:r>
        <w:rPr>
          <w:sz w:val="24"/>
          <w:szCs w:val="24"/>
        </w:rPr>
        <w:t xml:space="preserve"> </w:t>
      </w:r>
      <w:r>
        <w:rPr>
          <w:rFonts w:ascii="Times New Roman" w:hAnsi="Times New Roman"/>
          <w:sz w:val="24"/>
          <w:szCs w:val="24"/>
        </w:rPr>
        <w:t>signs</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warnings</w:t>
      </w:r>
      <w:r>
        <w:rPr>
          <w:sz w:val="24"/>
          <w:szCs w:val="24"/>
        </w:rPr>
        <w:t xml:space="preserve">, </w:t>
      </w:r>
      <w:r>
        <w:rPr>
          <w:rFonts w:ascii="Times New Roman" w:hAnsi="Times New Roman"/>
          <w:sz w:val="24"/>
          <w:szCs w:val="24"/>
        </w:rPr>
        <w:t>refine</w:t>
      </w:r>
      <w:r>
        <w:rPr>
          <w:sz w:val="24"/>
          <w:szCs w:val="24"/>
        </w:rPr>
        <w:t xml:space="preserve"> </w:t>
      </w:r>
      <w:r>
        <w:rPr>
          <w:rFonts w:ascii="Times New Roman" w:hAnsi="Times New Roman"/>
          <w:sz w:val="24"/>
          <w:szCs w:val="24"/>
        </w:rPr>
        <w:t>the</w:t>
      </w:r>
      <w:r>
        <w:rPr>
          <w:sz w:val="24"/>
          <w:szCs w:val="24"/>
        </w:rPr>
        <w:t xml:space="preserve"> </w:t>
      </w:r>
      <w:r>
        <w:rPr>
          <w:rFonts w:ascii="Times New Roman" w:hAnsi="Times New Roman"/>
          <w:sz w:val="24"/>
          <w:szCs w:val="24"/>
        </w:rPr>
        <w:t>subjects</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levels</w:t>
      </w:r>
      <w:r>
        <w:rPr>
          <w:sz w:val="24"/>
          <w:szCs w:val="24"/>
        </w:rPr>
        <w:t xml:space="preserve"> </w:t>
      </w:r>
      <w:r>
        <w:rPr>
          <w:rFonts w:ascii="Times New Roman" w:hAnsi="Times New Roman"/>
          <w:sz w:val="24"/>
          <w:szCs w:val="24"/>
        </w:rPr>
        <w:t>of</w:t>
      </w:r>
      <w:r>
        <w:rPr>
          <w:sz w:val="24"/>
          <w:szCs w:val="24"/>
        </w:rPr>
        <w:t xml:space="preserve"> </w:t>
      </w:r>
      <w:r>
        <w:rPr>
          <w:rFonts w:ascii="Times New Roman" w:hAnsi="Times New Roman"/>
          <w:sz w:val="24"/>
          <w:szCs w:val="24"/>
        </w:rPr>
        <w:t>rating</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establish</w:t>
      </w:r>
      <w:r>
        <w:rPr>
          <w:sz w:val="24"/>
          <w:szCs w:val="24"/>
        </w:rPr>
        <w:t xml:space="preserve"> </w:t>
      </w:r>
      <w:r>
        <w:rPr>
          <w:rFonts w:ascii="Times New Roman" w:hAnsi="Times New Roman"/>
          <w:sz w:val="24"/>
          <w:szCs w:val="24"/>
        </w:rPr>
        <w:t>corresponding</w:t>
      </w:r>
      <w:r>
        <w:rPr>
          <w:sz w:val="24"/>
          <w:szCs w:val="24"/>
        </w:rPr>
        <w:t xml:space="preserve"> </w:t>
      </w:r>
      <w:r>
        <w:rPr>
          <w:rFonts w:ascii="Times New Roman" w:hAnsi="Times New Roman"/>
          <w:sz w:val="24"/>
          <w:szCs w:val="24"/>
        </w:rPr>
        <w:t>relief</w:t>
      </w:r>
      <w:r>
        <w:rPr>
          <w:sz w:val="24"/>
          <w:szCs w:val="24"/>
        </w:rPr>
        <w:t xml:space="preserve"> </w:t>
      </w:r>
      <w:r>
        <w:rPr>
          <w:rFonts w:ascii="Times New Roman" w:hAnsi="Times New Roman"/>
          <w:sz w:val="24"/>
          <w:szCs w:val="24"/>
        </w:rPr>
        <w:t>procedures</w:t>
      </w:r>
      <w:r>
        <w:rPr>
          <w:sz w:val="24"/>
          <w:szCs w:val="24"/>
        </w:rPr>
        <w:t xml:space="preserve">. </w:t>
      </w:r>
      <w:r>
        <w:rPr>
          <w:rFonts w:ascii="Times New Roman" w:hAnsi="Times New Roman"/>
          <w:sz w:val="24"/>
          <w:szCs w:val="24"/>
        </w:rPr>
        <w:t>This</w:t>
      </w:r>
      <w:r>
        <w:rPr>
          <w:sz w:val="24"/>
          <w:szCs w:val="24"/>
        </w:rPr>
        <w:t xml:space="preserve"> </w:t>
      </w:r>
      <w:r>
        <w:rPr>
          <w:rFonts w:ascii="Times New Roman" w:hAnsi="Times New Roman"/>
          <w:sz w:val="24"/>
          <w:szCs w:val="24"/>
        </w:rPr>
        <w:t>will</w:t>
      </w:r>
      <w:r>
        <w:rPr>
          <w:sz w:val="24"/>
          <w:szCs w:val="24"/>
        </w:rPr>
        <w:t xml:space="preserve"> </w:t>
      </w:r>
      <w:r>
        <w:rPr>
          <w:rFonts w:ascii="Times New Roman" w:hAnsi="Times New Roman"/>
          <w:sz w:val="24"/>
          <w:szCs w:val="24"/>
        </w:rPr>
        <w:t>improve</w:t>
      </w:r>
      <w:r>
        <w:rPr>
          <w:sz w:val="24"/>
          <w:szCs w:val="24"/>
        </w:rPr>
        <w:t xml:space="preserve"> </w:t>
      </w:r>
      <w:r>
        <w:rPr>
          <w:rFonts w:ascii="Times New Roman" w:hAnsi="Times New Roman"/>
          <w:sz w:val="24"/>
          <w:szCs w:val="24"/>
        </w:rPr>
        <w:t>China</w:t>
      </w:r>
      <w:r>
        <w:rPr>
          <w:sz w:val="24"/>
          <w:szCs w:val="24"/>
        </w:rPr>
        <w:t>'</w:t>
      </w:r>
      <w:r>
        <w:rPr>
          <w:rFonts w:ascii="Times New Roman" w:hAnsi="Times New Roman"/>
          <w:sz w:val="24"/>
          <w:szCs w:val="24"/>
        </w:rPr>
        <w:t>s</w:t>
      </w:r>
      <w:r>
        <w:rPr>
          <w:sz w:val="24"/>
          <w:szCs w:val="24"/>
        </w:rPr>
        <w:t xml:space="preserve"> </w:t>
      </w:r>
      <w:r>
        <w:rPr>
          <w:rFonts w:ascii="Times New Roman" w:hAnsi="Times New Roman"/>
          <w:sz w:val="24"/>
          <w:szCs w:val="24"/>
        </w:rPr>
        <w:t>cultural</w:t>
      </w:r>
      <w:r>
        <w:rPr>
          <w:sz w:val="24"/>
          <w:szCs w:val="24"/>
        </w:rPr>
        <w:t xml:space="preserve"> </w:t>
      </w:r>
      <w:r>
        <w:rPr>
          <w:rFonts w:ascii="Times New Roman" w:hAnsi="Times New Roman"/>
          <w:sz w:val="24"/>
          <w:szCs w:val="24"/>
        </w:rPr>
        <w:t>legislation</w:t>
      </w:r>
      <w:r>
        <w:rPr>
          <w:sz w:val="24"/>
          <w:szCs w:val="24"/>
        </w:rPr>
        <w:t xml:space="preserve"> </w:t>
      </w:r>
      <w:r>
        <w:rPr>
          <w:rFonts w:ascii="Times New Roman" w:hAnsi="Times New Roman"/>
          <w:sz w:val="24"/>
          <w:szCs w:val="24"/>
        </w:rPr>
        <w:t>and</w:t>
      </w:r>
      <w:r>
        <w:rPr>
          <w:sz w:val="24"/>
          <w:szCs w:val="24"/>
        </w:rPr>
        <w:t xml:space="preserve"> </w:t>
      </w:r>
      <w:r>
        <w:rPr>
          <w:rFonts w:ascii="Times New Roman" w:hAnsi="Times New Roman"/>
          <w:sz w:val="24"/>
          <w:szCs w:val="24"/>
        </w:rPr>
        <w:t>institutional</w:t>
      </w:r>
      <w:r>
        <w:rPr>
          <w:sz w:val="24"/>
          <w:szCs w:val="24"/>
        </w:rPr>
        <w:t xml:space="preserve"> </w:t>
      </w:r>
      <w:r>
        <w:rPr>
          <w:rFonts w:ascii="Times New Roman" w:hAnsi="Times New Roman"/>
          <w:sz w:val="24"/>
          <w:szCs w:val="24"/>
        </w:rPr>
        <w:t>construction</w:t>
      </w:r>
      <w:r>
        <w:rPr>
          <w:sz w:val="24"/>
          <w:szCs w:val="24"/>
        </w:rPr>
        <w:t xml:space="preserve"> </w:t>
      </w:r>
      <w:r>
        <w:rPr>
          <w:rFonts w:ascii="Times New Roman" w:hAnsi="Times New Roman"/>
          <w:sz w:val="24"/>
          <w:szCs w:val="24"/>
        </w:rPr>
        <w:t>in</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rating</w:t>
      </w:r>
      <w:r>
        <w:rPr>
          <w:sz w:val="24"/>
          <w:szCs w:val="24"/>
        </w:rPr>
        <w:t>.</w:t>
      </w:r>
    </w:p>
    <w:p w14:paraId="181049CF">
      <w:pPr>
        <w:spacing w:line="360" w:lineRule="auto"/>
        <w:rPr>
          <w:rFonts w:hint="eastAsia"/>
          <w:sz w:val="24"/>
          <w:szCs w:val="24"/>
        </w:rPr>
      </w:pPr>
      <w:r>
        <w:rPr>
          <w:rFonts w:ascii="Times New Roman" w:hAnsi="Times New Roman"/>
          <w:b/>
          <w:bCs/>
          <w:sz w:val="24"/>
          <w:szCs w:val="24"/>
        </w:rPr>
        <w:t>K</w:t>
      </w:r>
      <w:r>
        <w:rPr>
          <w:rFonts w:hint="eastAsia" w:ascii="Times New Roman" w:hAnsi="Times New Roman"/>
          <w:b/>
          <w:bCs/>
          <w:sz w:val="24"/>
          <w:szCs w:val="24"/>
        </w:rPr>
        <w:t>ey</w:t>
      </w:r>
      <w:r>
        <w:rPr>
          <w:rFonts w:hint="eastAsia"/>
          <w:b/>
          <w:bCs/>
          <w:sz w:val="24"/>
          <w:szCs w:val="24"/>
        </w:rPr>
        <w:t xml:space="preserve"> </w:t>
      </w:r>
      <w:r>
        <w:rPr>
          <w:rFonts w:hint="eastAsia" w:ascii="Times New Roman" w:hAnsi="Times New Roman"/>
          <w:b/>
          <w:bCs/>
          <w:sz w:val="24"/>
          <w:szCs w:val="24"/>
        </w:rPr>
        <w:t>words</w:t>
      </w:r>
      <w:r>
        <w:rPr>
          <w:rFonts w:hint="eastAsia"/>
          <w:b/>
          <w:bCs/>
          <w:sz w:val="24"/>
          <w:szCs w:val="24"/>
        </w:rPr>
        <w:t>：</w:t>
      </w:r>
      <w:r>
        <w:rPr>
          <w:rFonts w:ascii="Times New Roman" w:hAnsi="Times New Roman"/>
          <w:sz w:val="24"/>
          <w:szCs w:val="24"/>
        </w:rPr>
        <w:t>Film</w:t>
      </w:r>
      <w:r>
        <w:rPr>
          <w:sz w:val="24"/>
          <w:szCs w:val="24"/>
        </w:rPr>
        <w:t xml:space="preserve"> </w:t>
      </w:r>
      <w:r>
        <w:rPr>
          <w:rFonts w:ascii="Times New Roman" w:hAnsi="Times New Roman"/>
          <w:sz w:val="24"/>
          <w:szCs w:val="24"/>
        </w:rPr>
        <w:t>classification</w:t>
      </w:r>
      <w:r>
        <w:rPr>
          <w:sz w:val="24"/>
          <w:szCs w:val="24"/>
        </w:rPr>
        <w:t xml:space="preserve">; </w:t>
      </w:r>
      <w:r>
        <w:rPr>
          <w:rFonts w:ascii="Times New Roman" w:hAnsi="Times New Roman"/>
          <w:sz w:val="24"/>
          <w:szCs w:val="24"/>
        </w:rPr>
        <w:t>Film</w:t>
      </w:r>
      <w:r>
        <w:rPr>
          <w:sz w:val="24"/>
          <w:szCs w:val="24"/>
        </w:rPr>
        <w:t xml:space="preserve"> </w:t>
      </w:r>
      <w:r>
        <w:rPr>
          <w:rFonts w:ascii="Times New Roman" w:hAnsi="Times New Roman"/>
          <w:sz w:val="24"/>
          <w:szCs w:val="24"/>
        </w:rPr>
        <w:t>censorship</w:t>
      </w:r>
      <w:r>
        <w:rPr>
          <w:sz w:val="24"/>
          <w:szCs w:val="24"/>
        </w:rPr>
        <w:t xml:space="preserve">; </w:t>
      </w:r>
      <w:r>
        <w:rPr>
          <w:rFonts w:ascii="Times New Roman" w:hAnsi="Times New Roman"/>
          <w:sz w:val="24"/>
          <w:szCs w:val="24"/>
        </w:rPr>
        <w:t>Grading</w:t>
      </w:r>
      <w:r>
        <w:rPr>
          <w:sz w:val="24"/>
          <w:szCs w:val="24"/>
        </w:rPr>
        <w:t xml:space="preserve"> </w:t>
      </w:r>
      <w:r>
        <w:rPr>
          <w:rFonts w:ascii="Times New Roman" w:hAnsi="Times New Roman"/>
          <w:sz w:val="24"/>
          <w:szCs w:val="24"/>
        </w:rPr>
        <w:t>standards</w:t>
      </w:r>
      <w:r>
        <w:rPr>
          <w:sz w:val="24"/>
          <w:szCs w:val="24"/>
        </w:rPr>
        <w:t xml:space="preserve">; </w:t>
      </w:r>
      <w:r>
        <w:rPr>
          <w:rFonts w:ascii="Times New Roman" w:hAnsi="Times New Roman"/>
          <w:sz w:val="24"/>
          <w:szCs w:val="24"/>
        </w:rPr>
        <w:t>Entertainment</w:t>
      </w:r>
      <w:r>
        <w:rPr>
          <w:sz w:val="24"/>
          <w:szCs w:val="24"/>
        </w:rPr>
        <w:t xml:space="preserve"> </w:t>
      </w:r>
      <w:r>
        <w:rPr>
          <w:rFonts w:ascii="Times New Roman" w:hAnsi="Times New Roman"/>
          <w:sz w:val="24"/>
          <w:szCs w:val="24"/>
        </w:rPr>
        <w:t>rule</w:t>
      </w:r>
      <w:r>
        <w:rPr>
          <w:sz w:val="24"/>
          <w:szCs w:val="24"/>
        </w:rPr>
        <w:t xml:space="preserve"> </w:t>
      </w:r>
      <w:r>
        <w:rPr>
          <w:rFonts w:ascii="Times New Roman" w:hAnsi="Times New Roman"/>
          <w:sz w:val="24"/>
          <w:szCs w:val="24"/>
        </w:rPr>
        <w:t>of</w:t>
      </w:r>
      <w:r>
        <w:rPr>
          <w:sz w:val="24"/>
          <w:szCs w:val="24"/>
        </w:rPr>
        <w:t xml:space="preserve"> </w:t>
      </w:r>
      <w:r>
        <w:rPr>
          <w:rFonts w:ascii="Times New Roman" w:hAnsi="Times New Roman"/>
          <w:sz w:val="24"/>
          <w:szCs w:val="24"/>
        </w:rPr>
        <w:t>law</w:t>
      </w:r>
      <w:r>
        <w:rPr>
          <w:sz w:val="24"/>
          <w:szCs w:val="24"/>
        </w:rPr>
        <w:t xml:space="preserve">; </w:t>
      </w:r>
      <w:r>
        <w:rPr>
          <w:rFonts w:ascii="Times New Roman" w:hAnsi="Times New Roman"/>
          <w:sz w:val="24"/>
          <w:szCs w:val="24"/>
        </w:rPr>
        <w:t>Legal</w:t>
      </w:r>
      <w:r>
        <w:rPr>
          <w:sz w:val="24"/>
          <w:szCs w:val="24"/>
        </w:rPr>
        <w:t xml:space="preserve"> </w:t>
      </w:r>
      <w:r>
        <w:rPr>
          <w:rFonts w:ascii="Times New Roman" w:hAnsi="Times New Roman"/>
          <w:sz w:val="24"/>
          <w:szCs w:val="24"/>
        </w:rPr>
        <w:t>regulation</w:t>
      </w:r>
    </w:p>
    <w:sectPr>
      <w:headerReference r:id="rId8" w:type="first"/>
      <w:footerReference r:id="rId11" w:type="first"/>
      <w:headerReference r:id="rId6" w:type="default"/>
      <w:footerReference r:id="rId9" w:type="default"/>
      <w:headerReference r:id="rId7" w:type="even"/>
      <w:footerReference r:id="rId10" w:type="even"/>
      <w:footnotePr>
        <w:numFmt w:val="decimalEnclosedCircleChinese"/>
      </w:footnotePr>
      <w:endnotePr>
        <w:numFmt w:val="decimal"/>
      </w:endnote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刘琪暄" w:date="2025-12-20T13:28:02Z" w:initials="">
    <w:p w14:paraId="14AD78BD">
      <w:pPr>
        <w:pStyle w:val="2"/>
        <w:numPr>
          <w:ilvl w:val="0"/>
          <w:numId w:val="0"/>
        </w:numPr>
        <w:rPr>
          <w:rFonts w:hint="default"/>
          <w:lang w:val="en-US" w:eastAsia="zh-CN"/>
        </w:rPr>
      </w:pPr>
      <w:r>
        <w:rPr>
          <w:rFonts w:hint="eastAsia"/>
          <w:lang w:val="en-US" w:eastAsia="zh-CN"/>
        </w:rPr>
        <w:t>总体建议：</w:t>
      </w:r>
    </w:p>
    <w:p w14:paraId="2B5F88B5">
      <w:pPr>
        <w:pStyle w:val="2"/>
        <w:numPr>
          <w:ilvl w:val="0"/>
          <w:numId w:val="1"/>
        </w:numPr>
        <w:rPr>
          <w:rFonts w:hint="eastAsia"/>
          <w:lang w:val="en-US" w:eastAsia="zh-CN"/>
        </w:rPr>
      </w:pPr>
      <w:r>
        <w:rPr>
          <w:rFonts w:hint="eastAsia"/>
          <w:lang w:val="en-US" w:eastAsia="zh-CN"/>
        </w:rPr>
        <w:t>引用改为脚注格式</w:t>
      </w:r>
    </w:p>
    <w:p w14:paraId="62441CDB">
      <w:pPr>
        <w:pStyle w:val="2"/>
        <w:numPr>
          <w:ilvl w:val="0"/>
          <w:numId w:val="1"/>
        </w:numPr>
        <w:rPr>
          <w:rFonts w:hint="default"/>
          <w:lang w:val="en-US" w:eastAsia="zh-CN"/>
        </w:rPr>
      </w:pPr>
      <w:r>
        <w:rPr>
          <w:rFonts w:hint="eastAsia"/>
          <w:lang w:val="en-US" w:eastAsia="zh-CN"/>
        </w:rPr>
        <w:t>标题范围是否太大了</w:t>
      </w:r>
    </w:p>
    <w:p w14:paraId="2DCE2065">
      <w:pPr>
        <w:pStyle w:val="2"/>
        <w:numPr>
          <w:ilvl w:val="0"/>
          <w:numId w:val="1"/>
        </w:numPr>
        <w:rPr>
          <w:rFonts w:hint="default"/>
          <w:lang w:val="en-US" w:eastAsia="zh-CN"/>
        </w:rPr>
      </w:pPr>
      <w:r>
        <w:rPr>
          <w:rFonts w:hint="eastAsia"/>
          <w:lang w:val="en-US" w:eastAsia="zh-CN"/>
        </w:rPr>
        <w:t>篇章结构略显冗长，可以浓缩为：问题提出、现状及成因、比较法经验、对策建议、结语</w:t>
      </w:r>
    </w:p>
    <w:p w14:paraId="2432541A">
      <w:pPr>
        <w:pStyle w:val="2"/>
        <w:numPr>
          <w:ilvl w:val="0"/>
          <w:numId w:val="1"/>
        </w:numPr>
        <w:rPr>
          <w:rFonts w:hint="default"/>
          <w:lang w:val="en-US" w:eastAsia="zh-CN"/>
        </w:rPr>
      </w:pPr>
      <w:r>
        <w:rPr>
          <w:rFonts w:hint="eastAsia"/>
          <w:lang w:val="en-US" w:eastAsia="zh-CN"/>
        </w:rPr>
        <w:t>本文写作的前提是中国尚未构建电影分级制度，应当谨记以此为全文论述展开的必要前提</w:t>
      </w:r>
    </w:p>
    <w:p w14:paraId="35012BC9">
      <w:pPr>
        <w:pStyle w:val="2"/>
        <w:numPr>
          <w:ilvl w:val="0"/>
          <w:numId w:val="1"/>
        </w:numPr>
        <w:rPr>
          <w:rFonts w:hint="default"/>
          <w:lang w:val="en-US" w:eastAsia="zh-CN"/>
        </w:rPr>
      </w:pPr>
      <w:r>
        <w:rPr>
          <w:rFonts w:hint="eastAsia"/>
          <w:lang w:val="en-US" w:eastAsia="zh-CN"/>
        </w:rPr>
        <w:t>尚未建立分级制度的成因及对应的对策建议部分内容需要重新斟酌</w:t>
      </w:r>
    </w:p>
    <w:p w14:paraId="3C6B0327">
      <w:pPr>
        <w:pStyle w:val="2"/>
        <w:numPr>
          <w:ilvl w:val="0"/>
          <w:numId w:val="1"/>
        </w:numPr>
        <w:rPr>
          <w:rFonts w:hint="default"/>
          <w:lang w:val="en-US" w:eastAsia="zh-CN"/>
        </w:rPr>
      </w:pPr>
      <w:r>
        <w:rPr>
          <w:rFonts w:hint="eastAsia"/>
          <w:lang w:val="en-US" w:eastAsia="zh-CN"/>
        </w:rPr>
        <w:t>比较法经验总结部分最好提炼出现有的制度经验，而非简单列举他国制度</w:t>
      </w:r>
    </w:p>
  </w:comment>
  <w:comment w:id="1" w:author="刘琪暄" w:date="2025-12-23T18:16:06Z" w:initials="">
    <w:p w14:paraId="298F0CFF">
      <w:pPr>
        <w:pStyle w:val="2"/>
        <w:rPr>
          <w:rFonts w:hint="default" w:eastAsiaTheme="minorEastAsia"/>
          <w:lang w:val="en-US" w:eastAsia="zh-CN"/>
        </w:rPr>
      </w:pPr>
      <w:r>
        <w:rPr>
          <w:rFonts w:hint="eastAsia"/>
          <w:lang w:val="en-US" w:eastAsia="zh-CN"/>
        </w:rPr>
        <w:t>中国目前没有电影分级制度，“完善”无从谈起。</w:t>
      </w:r>
    </w:p>
  </w:comment>
  <w:comment w:id="2" w:author="刘琪暄" w:date="2025-12-23T19:02:52Z" w:initials="">
    <w:p w14:paraId="58286EA6">
      <w:pPr>
        <w:pStyle w:val="2"/>
        <w:rPr>
          <w:rFonts w:hint="default" w:eastAsiaTheme="minorEastAsia"/>
          <w:lang w:val="en-US" w:eastAsia="zh-CN"/>
        </w:rPr>
      </w:pPr>
      <w:r>
        <w:rPr>
          <w:rFonts w:hint="eastAsia"/>
          <w:lang w:val="en-US" w:eastAsia="zh-CN"/>
        </w:rPr>
        <w:t>是否准确？</w:t>
      </w:r>
    </w:p>
  </w:comment>
  <w:comment w:id="3" w:author="刘琪暄" w:date="2025-12-20T13:40:57Z" w:initials="">
    <w:p w14:paraId="3CFA233B">
      <w:pPr>
        <w:pStyle w:val="2"/>
        <w:rPr>
          <w:rFonts w:hint="default" w:eastAsiaTheme="minorEastAsia"/>
          <w:lang w:val="en-US" w:eastAsia="zh-CN"/>
        </w:rPr>
      </w:pPr>
      <w:r>
        <w:rPr>
          <w:rFonts w:hint="eastAsia"/>
          <w:lang w:val="en-US" w:eastAsia="zh-CN"/>
        </w:rPr>
        <w:t>第三章应该和这个部分融合，体现出“现实问题”</w:t>
      </w:r>
    </w:p>
  </w:comment>
  <w:comment w:id="4" w:author="刘琪暄" w:date="2025-12-23T18:21:54Z" w:initials="">
    <w:p w14:paraId="42802B07">
      <w:pPr>
        <w:pStyle w:val="2"/>
        <w:rPr>
          <w:rFonts w:hint="default" w:eastAsiaTheme="minorEastAsia"/>
          <w:lang w:val="en-US" w:eastAsia="zh-CN"/>
        </w:rPr>
      </w:pPr>
      <w:r>
        <w:rPr>
          <w:rFonts w:hint="eastAsia"/>
          <w:lang w:val="en-US" w:eastAsia="zh-CN"/>
        </w:rPr>
        <w:t>分级制度没有立法，是否需要立法检视</w:t>
      </w:r>
    </w:p>
  </w:comment>
  <w:comment w:id="5" w:author="刘琪暄" w:date="2025-12-20T13:42:52Z" w:initials="">
    <w:p w14:paraId="4749D43C">
      <w:pPr>
        <w:pStyle w:val="2"/>
        <w:rPr>
          <w:rFonts w:hint="default" w:eastAsiaTheme="minorEastAsia"/>
          <w:lang w:val="en-US" w:eastAsia="zh-CN"/>
        </w:rPr>
      </w:pPr>
      <w:r>
        <w:rPr>
          <w:rFonts w:hint="eastAsia"/>
          <w:lang w:val="en-US" w:eastAsia="zh-CN"/>
        </w:rPr>
        <w:t>这个部分建议改为“现状及成因”，将第二章“制度现状”部分融入此章，作为现状的阐述，同时增加对于成因的深入分析。</w:t>
      </w:r>
    </w:p>
  </w:comment>
  <w:comment w:id="6" w:author="刘琪暄" w:date="2025-12-23T18:35:07Z" w:initials="">
    <w:p w14:paraId="5E6FB6E0">
      <w:pPr>
        <w:pStyle w:val="2"/>
        <w:rPr>
          <w:rFonts w:hint="default" w:eastAsiaTheme="minorEastAsia"/>
          <w:lang w:val="en-US" w:eastAsia="zh-CN"/>
        </w:rPr>
      </w:pPr>
      <w:r>
        <w:rPr>
          <w:rFonts w:hint="eastAsia"/>
          <w:lang w:val="en-US" w:eastAsia="zh-CN"/>
        </w:rPr>
        <w:t>此部门阐述只是分级制度构建的技术问题，是由于分级制度尚未构建而必然存在的，并非现存的现实问题。此处应当深入分析我国尚未构建分级制度的现实阻碍及深层原因。</w:t>
      </w:r>
    </w:p>
  </w:comment>
  <w:comment w:id="7" w:author="刘琪暄" w:date="2025-12-20T13:44:35Z" w:initials="">
    <w:p w14:paraId="4B5EF60B">
      <w:pPr>
        <w:pStyle w:val="2"/>
        <w:rPr>
          <w:rFonts w:hint="default" w:eastAsiaTheme="minorEastAsia"/>
          <w:lang w:val="en-US" w:eastAsia="zh-CN"/>
        </w:rPr>
      </w:pPr>
      <w:r>
        <w:rPr>
          <w:rFonts w:hint="eastAsia"/>
          <w:lang w:val="en-US" w:eastAsia="zh-CN"/>
        </w:rPr>
        <w:t>建议结合对策部分，提炼可借鉴的制度经验，而非简单以国家为划分标准简述他国制度情况。</w:t>
      </w:r>
    </w:p>
  </w:comment>
  <w:comment w:id="8" w:author="刘琪暄" w:date="2025-12-23T18:51:24Z" w:initials="">
    <w:p w14:paraId="0B117941">
      <w:pPr>
        <w:pStyle w:val="2"/>
        <w:rPr>
          <w:rFonts w:hint="default" w:eastAsiaTheme="minorEastAsia"/>
          <w:lang w:val="en-US" w:eastAsia="zh-CN"/>
        </w:rPr>
      </w:pPr>
      <w:r>
        <w:rPr>
          <w:rFonts w:hint="eastAsia"/>
          <w:lang w:val="en-US" w:eastAsia="zh-CN"/>
        </w:rPr>
        <w:t>此处的对策建议对于分级制度的“本土特色”体现不足，更多是对域外制度的简单综述，应当结合中国特色的国情社情进行针对性的对策设计</w:t>
      </w:r>
    </w:p>
  </w:comment>
  <w:comment w:id="9" w:author="刘琪暄" w:date="2025-12-23T15:30:32Z" w:initials="">
    <w:p w14:paraId="6B39ED5C">
      <w:pPr>
        <w:pStyle w:val="2"/>
        <w:rPr>
          <w:rFonts w:hint="default" w:eastAsiaTheme="minorEastAsia"/>
          <w:lang w:val="en-US" w:eastAsia="zh-CN"/>
        </w:rPr>
      </w:pPr>
      <w:r>
        <w:rPr>
          <w:rFonts w:hint="eastAsia"/>
          <w:lang w:val="en-US" w:eastAsia="zh-CN"/>
        </w:rPr>
        <w:t>韩国制度前文的比较法章节没有论述</w:t>
      </w:r>
    </w:p>
  </w:comment>
  <w:comment w:id="10" w:author="刘琪暄" w:date="2025-12-23T18:53:54Z" w:initials="">
    <w:p w14:paraId="4E458B7E">
      <w:pPr>
        <w:pStyle w:val="2"/>
        <w:rPr>
          <w:rFonts w:hint="default" w:eastAsiaTheme="minorEastAsia"/>
          <w:lang w:val="en-US" w:eastAsia="zh-CN"/>
        </w:rPr>
      </w:pPr>
      <w:r>
        <w:rPr>
          <w:rFonts w:hint="eastAsia"/>
          <w:lang w:val="en-US" w:eastAsia="zh-CN"/>
        </w:rPr>
        <w:t>颜色、标志、字体等问题实际上仅是技术性问题，建议对策建议更集中于法学层面（包括法学理论、立法技术、司法实践等）进行展开论述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C6B0327" w15:done="0"/>
  <w15:commentEx w15:paraId="298F0CFF" w15:done="0"/>
  <w15:commentEx w15:paraId="58286EA6" w15:done="0"/>
  <w15:commentEx w15:paraId="3CFA233B" w15:done="0"/>
  <w15:commentEx w15:paraId="42802B07" w15:done="0"/>
  <w15:commentEx w15:paraId="4749D43C" w15:done="0"/>
  <w15:commentEx w15:paraId="5E6FB6E0" w15:done="0"/>
  <w15:commentEx w15:paraId="4B5EF60B" w15:done="0"/>
  <w15:commentEx w15:paraId="0B117941" w15:done="0"/>
  <w15:commentEx w15:paraId="6B39ED5C" w15:done="0"/>
  <w15:commentEx w15:paraId="4E458B7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3F0D482">
        <w:pPr>
          <w:pStyle w:val="4"/>
          <w:jc w:val="center"/>
        </w:pPr>
        <w:r>
          <w:rPr>
            <w:b/>
            <w:bCs/>
            <w:sz w:val="21"/>
            <w:szCs w:val="21"/>
          </w:rPr>
          <w:fldChar w:fldCharType="begin"/>
        </w:r>
        <w:r>
          <w:rPr>
            <w:b/>
            <w:bCs/>
            <w:sz w:val="21"/>
            <w:szCs w:val="21"/>
          </w:rPr>
          <w:instrText xml:space="preserve">PAGE   \* MERGEFORMAT</w:instrText>
        </w:r>
        <w:r>
          <w:rPr>
            <w:b/>
            <w:bCs/>
            <w:sz w:val="21"/>
            <w:szCs w:val="21"/>
          </w:rPr>
          <w:fldChar w:fldCharType="separate"/>
        </w:r>
        <w:r>
          <w:rPr>
            <w:b/>
            <w:bCs/>
            <w:sz w:val="21"/>
            <w:szCs w:val="21"/>
            <w:lang w:val="zh-CN"/>
          </w:rPr>
          <w:t>2</w:t>
        </w:r>
        <w:r>
          <w:rPr>
            <w:b/>
            <w:bCs/>
            <w:sz w:val="21"/>
            <w:szCs w:val="21"/>
          </w:rPr>
          <w:fldChar w:fldCharType="end"/>
        </w:r>
      </w:p>
    </w:sdtContent>
  </w:sdt>
  <w:p w14:paraId="7915799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7AC9C">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7B4D1">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2">
    <w:p>
      <w:r>
        <w:separator/>
      </w:r>
    </w:p>
  </w:footnote>
  <w:footnote w:type="continuationSeparator" w:id="43">
    <w:p>
      <w:r>
        <w:continuationSeparator/>
      </w:r>
    </w:p>
  </w:footnote>
  <w:footnote w:id="0">
    <w:p w14:paraId="57D38D09">
      <w:pPr>
        <w:jc w:val="both"/>
      </w:pPr>
      <w:r>
        <w:rPr>
          <w:rFonts w:hint="eastAsia" w:eastAsia="宋体" w:cs="Times New Roman"/>
          <w:sz w:val="18"/>
          <w:szCs w:val="18"/>
        </w:rPr>
        <w:t>* 作者简介：刘璟锟（</w:t>
      </w:r>
      <w:r>
        <w:rPr>
          <w:rFonts w:hint="eastAsia" w:ascii="Times New Roman" w:hAnsi="Times New Roman" w:eastAsia="宋体" w:cs="Times New Roman"/>
          <w:sz w:val="18"/>
          <w:szCs w:val="18"/>
        </w:rPr>
        <w:t>2000</w:t>
      </w:r>
      <w:r>
        <w:rPr>
          <w:rFonts w:hint="eastAsia" w:eastAsia="宋体" w:cs="Times New Roman"/>
          <w:sz w:val="18"/>
          <w:szCs w:val="18"/>
        </w:rPr>
        <w:t>年—），男，广东广州人，华东政法大学中国法治战略研究院</w:t>
      </w:r>
      <w:r>
        <w:rPr>
          <w:rFonts w:hint="eastAsia" w:ascii="Times New Roman" w:hAnsi="Times New Roman" w:eastAsia="宋体" w:cs="Times New Roman"/>
          <w:sz w:val="18"/>
          <w:szCs w:val="18"/>
        </w:rPr>
        <w:t>2023</w:t>
      </w:r>
      <w:r>
        <w:rPr>
          <w:rFonts w:hint="eastAsia" w:eastAsia="宋体" w:cs="Times New Roman"/>
          <w:sz w:val="18"/>
          <w:szCs w:val="18"/>
        </w:rPr>
        <w:t>级在读硕士研究生，研究方向：行政法学；娱乐法学。联系电话：</w:t>
      </w:r>
      <w:r>
        <w:rPr>
          <w:rFonts w:hint="eastAsia" w:ascii="Times New Roman" w:hAnsi="Times New Roman" w:eastAsia="宋体" w:cs="Times New Roman"/>
          <w:sz w:val="18"/>
          <w:szCs w:val="18"/>
        </w:rPr>
        <w:t>13424077647</w:t>
      </w:r>
      <w:r>
        <w:rPr>
          <w:rFonts w:hint="eastAsia" w:eastAsia="宋体" w:cs="Times New Roman"/>
          <w:sz w:val="18"/>
          <w:szCs w:val="18"/>
        </w:rPr>
        <w:t>，邮箱：</w:t>
      </w:r>
      <w:r>
        <w:rPr>
          <w:rFonts w:hint="eastAsia" w:ascii="Times New Roman" w:hAnsi="Times New Roman" w:eastAsia="宋体" w:cs="Times New Roman"/>
          <w:sz w:val="18"/>
          <w:szCs w:val="18"/>
        </w:rPr>
        <w:t>liujingkun0103</w:t>
      </w:r>
      <w:r>
        <w:rPr>
          <w:rFonts w:hint="eastAsia" w:eastAsia="宋体" w:cs="Times New Roman"/>
          <w:sz w:val="18"/>
          <w:szCs w:val="18"/>
        </w:rPr>
        <w:t>@</w:t>
      </w:r>
      <w:r>
        <w:rPr>
          <w:rFonts w:hint="eastAsia" w:ascii="Times New Roman" w:hAnsi="Times New Roman" w:eastAsia="宋体" w:cs="Times New Roman"/>
          <w:sz w:val="18"/>
          <w:szCs w:val="18"/>
        </w:rPr>
        <w:t>163</w:t>
      </w:r>
      <w:r>
        <w:rPr>
          <w:rFonts w:hint="eastAsia" w:eastAsia="宋体" w:cs="Times New Roman"/>
          <w:sz w:val="18"/>
          <w:szCs w:val="18"/>
        </w:rPr>
        <w:t>.</w:t>
      </w:r>
      <w:r>
        <w:rPr>
          <w:rFonts w:hint="eastAsia" w:ascii="Times New Roman" w:hAnsi="Times New Roman" w:eastAsia="宋体" w:cs="Times New Roman"/>
          <w:sz w:val="18"/>
          <w:szCs w:val="18"/>
        </w:rPr>
        <w:t>com</w:t>
      </w:r>
      <w:r>
        <w:rPr>
          <w:rFonts w:hint="eastAsia" w:eastAsia="宋体" w:cs="Times New Roman"/>
          <w:sz w:val="18"/>
          <w:szCs w:val="18"/>
        </w:rPr>
        <w:t>。单位地址：上海市松江区松江大学园区龙源路</w:t>
      </w:r>
      <w:r>
        <w:rPr>
          <w:rFonts w:hint="eastAsia" w:ascii="Times New Roman" w:hAnsi="Times New Roman" w:eastAsia="宋体" w:cs="Times New Roman"/>
          <w:sz w:val="18"/>
          <w:szCs w:val="18"/>
        </w:rPr>
        <w:t>555</w:t>
      </w:r>
      <w:r>
        <w:rPr>
          <w:rFonts w:hint="eastAsia" w:eastAsia="宋体" w:cs="Times New Roman"/>
          <w:sz w:val="18"/>
          <w:szCs w:val="18"/>
        </w:rPr>
        <w:t>号。邮编：</w:t>
      </w:r>
      <w:r>
        <w:rPr>
          <w:rFonts w:hint="eastAsia" w:ascii="Times New Roman" w:hAnsi="Times New Roman" w:eastAsia="宋体" w:cs="Times New Roman"/>
          <w:sz w:val="18"/>
          <w:szCs w:val="18"/>
        </w:rPr>
        <w:t>201620</w:t>
      </w:r>
      <w:r>
        <w:rPr>
          <w:rFonts w:hint="eastAsia" w:eastAsia="宋体" w:cs="Times New Roman"/>
          <w:sz w:val="18"/>
          <w:szCs w:val="18"/>
        </w:rPr>
        <w:t>。</w:t>
      </w:r>
    </w:p>
  </w:footnote>
  <w:footnote w:id="1">
    <w:p w14:paraId="6272F900">
      <w:pPr>
        <w:pStyle w:val="6"/>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张曾娅：《从国外进口电影中的敏感情节处理看电影分级——以〈水形物语〉为例》，载《视听》</w:t>
      </w:r>
      <w:r>
        <w:rPr>
          <w:rFonts w:hint="eastAsia" w:ascii="Times New Roman" w:hAnsi="Times New Roman"/>
          <w:sz w:val="18"/>
          <w:szCs w:val="18"/>
        </w:rPr>
        <w:t>2020</w:t>
      </w:r>
      <w:r>
        <w:rPr>
          <w:rFonts w:hint="eastAsia"/>
          <w:sz w:val="18"/>
          <w:szCs w:val="18"/>
        </w:rPr>
        <w:t>年第</w:t>
      </w:r>
      <w:r>
        <w:rPr>
          <w:rFonts w:hint="eastAsia" w:ascii="Times New Roman" w:hAnsi="Times New Roman"/>
          <w:sz w:val="18"/>
          <w:szCs w:val="18"/>
        </w:rPr>
        <w:t>7</w:t>
      </w:r>
      <w:r>
        <w:rPr>
          <w:rFonts w:hint="eastAsia"/>
          <w:sz w:val="18"/>
          <w:szCs w:val="18"/>
        </w:rPr>
        <w:t>期，第</w:t>
      </w:r>
      <w:r>
        <w:rPr>
          <w:rFonts w:hint="eastAsia" w:ascii="Times New Roman" w:hAnsi="Times New Roman"/>
          <w:sz w:val="18"/>
          <w:szCs w:val="18"/>
        </w:rPr>
        <w:t>123</w:t>
      </w:r>
      <w:r>
        <w:rPr>
          <w:rFonts w:hint="eastAsia"/>
          <w:sz w:val="18"/>
          <w:szCs w:val="18"/>
        </w:rPr>
        <w:t>-</w:t>
      </w:r>
      <w:r>
        <w:rPr>
          <w:rFonts w:hint="eastAsia" w:ascii="Times New Roman" w:hAnsi="Times New Roman"/>
          <w:sz w:val="18"/>
          <w:szCs w:val="18"/>
        </w:rPr>
        <w:t>126</w:t>
      </w:r>
      <w:r>
        <w:rPr>
          <w:rFonts w:hint="eastAsia"/>
          <w:sz w:val="18"/>
          <w:szCs w:val="18"/>
        </w:rPr>
        <w:t>页。</w:t>
      </w:r>
    </w:p>
  </w:footnote>
  <w:footnote w:id="2">
    <w:p w14:paraId="79A15980">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金强：《儿童最大利益原则下的电影分级制探究》，载《电影文学》</w:t>
      </w:r>
      <w:r>
        <w:rPr>
          <w:rFonts w:hint="eastAsia" w:ascii="Times New Roman" w:hAnsi="Times New Roman"/>
          <w:sz w:val="18"/>
          <w:szCs w:val="18"/>
        </w:rPr>
        <w:t>2020</w:t>
      </w:r>
      <w:r>
        <w:rPr>
          <w:rFonts w:hint="eastAsia"/>
          <w:sz w:val="18"/>
          <w:szCs w:val="18"/>
        </w:rPr>
        <w:t>年第</w:t>
      </w:r>
      <w:r>
        <w:rPr>
          <w:rFonts w:hint="eastAsia" w:ascii="Times New Roman" w:hAnsi="Times New Roman"/>
          <w:sz w:val="18"/>
          <w:szCs w:val="18"/>
        </w:rPr>
        <w:t>1</w:t>
      </w:r>
      <w:r>
        <w:rPr>
          <w:rFonts w:hint="eastAsia"/>
          <w:sz w:val="18"/>
          <w:szCs w:val="18"/>
        </w:rPr>
        <w:t>期，第</w:t>
      </w:r>
      <w:r>
        <w:rPr>
          <w:rFonts w:hint="eastAsia" w:ascii="Times New Roman" w:hAnsi="Times New Roman"/>
          <w:sz w:val="18"/>
          <w:szCs w:val="18"/>
        </w:rPr>
        <w:t>29</w:t>
      </w:r>
      <w:r>
        <w:rPr>
          <w:rFonts w:hint="eastAsia"/>
          <w:sz w:val="18"/>
          <w:szCs w:val="18"/>
        </w:rPr>
        <w:t>-</w:t>
      </w:r>
      <w:r>
        <w:rPr>
          <w:rFonts w:hint="eastAsia" w:ascii="Times New Roman" w:hAnsi="Times New Roman"/>
          <w:sz w:val="18"/>
          <w:szCs w:val="18"/>
        </w:rPr>
        <w:t>34</w:t>
      </w:r>
      <w:r>
        <w:rPr>
          <w:rFonts w:hint="eastAsia"/>
          <w:sz w:val="18"/>
          <w:szCs w:val="18"/>
        </w:rPr>
        <w:t>页。</w:t>
      </w:r>
    </w:p>
  </w:footnote>
  <w:footnote w:id="3">
    <w:p w14:paraId="6BD1EF67">
      <w:pPr>
        <w:pStyle w:val="6"/>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ascii="宋体" w:hAnsi="宋体" w:eastAsia="宋体"/>
          <w:sz w:val="18"/>
          <w:szCs w:val="18"/>
        </w:rPr>
        <w:t>日本映画伦理委员会</w:t>
      </w:r>
      <w:r>
        <w:rPr>
          <w:rFonts w:hint="eastAsia" w:ascii="宋体" w:hAnsi="宋体" w:eastAsia="宋体"/>
          <w:sz w:val="18"/>
          <w:szCs w:val="18"/>
          <w:lang w:val="en-US" w:eastAsia="zh-CN"/>
        </w:rPr>
        <w:t>：《</w:t>
      </w:r>
      <w:r>
        <w:rPr>
          <w:rFonts w:hint="eastAsia" w:ascii="宋体" w:hAnsi="宋体" w:eastAsia="宋体"/>
          <w:sz w:val="18"/>
          <w:szCs w:val="18"/>
        </w:rPr>
        <w:t>映画</w:t>
      </w:r>
      <w:r>
        <w:rPr>
          <w:rFonts w:hint="eastAsia" w:ascii="Times New Roman" w:hAnsi="Times New Roman" w:eastAsia="宋体"/>
          <w:sz w:val="18"/>
          <w:szCs w:val="18"/>
        </w:rPr>
        <w:t>4</w:t>
      </w:r>
      <w:r>
        <w:rPr>
          <w:rFonts w:hint="eastAsia" w:ascii="宋体" w:hAnsi="宋体" w:eastAsia="宋体"/>
          <w:sz w:val="18"/>
          <w:szCs w:val="18"/>
        </w:rPr>
        <w:t>区分的概要</w:t>
      </w:r>
      <w:r>
        <w:rPr>
          <w:rFonts w:hint="eastAsia" w:ascii="宋体" w:hAnsi="宋体" w:eastAsia="宋体"/>
          <w:sz w:val="18"/>
          <w:szCs w:val="18"/>
          <w:lang w:val="en-US" w:eastAsia="zh-CN"/>
        </w:rPr>
        <w:t>》</w:t>
      </w:r>
      <w:r>
        <w:rPr>
          <w:rFonts w:hint="eastAsia" w:ascii="宋体" w:hAnsi="宋体" w:eastAsia="宋体"/>
          <w:sz w:val="18"/>
          <w:szCs w:val="18"/>
          <w:lang w:eastAsia="zh-CN"/>
        </w:rPr>
        <w:t>，</w:t>
      </w:r>
      <w:r>
        <w:rPr>
          <w:rFonts w:hint="eastAsia" w:ascii="宋体" w:hAnsi="宋体" w:eastAsia="宋体"/>
          <w:sz w:val="18"/>
          <w:szCs w:val="18"/>
          <w:lang w:val="en-US" w:eastAsia="zh-CN"/>
        </w:rPr>
        <w:t>载</w:t>
      </w:r>
      <w:r>
        <w:rPr>
          <w:rFonts w:hint="eastAsia" w:ascii="宋体" w:hAnsi="宋体" w:eastAsia="宋体"/>
          <w:sz w:val="18"/>
          <w:szCs w:val="18"/>
        </w:rPr>
        <w:t>日本映画伦理委员会</w:t>
      </w:r>
      <w:r>
        <w:rPr>
          <w:rFonts w:hint="eastAsia" w:ascii="宋体" w:hAnsi="宋体" w:eastAsia="宋体"/>
          <w:sz w:val="18"/>
          <w:szCs w:val="18"/>
          <w:lang w:val="en-US" w:eastAsia="zh-CN"/>
        </w:rPr>
        <w:t>官网</w:t>
      </w:r>
      <w:r>
        <w:rPr>
          <w:rFonts w:hint="eastAsia" w:ascii="宋体" w:hAnsi="宋体" w:eastAsia="宋体"/>
          <w:sz w:val="18"/>
          <w:szCs w:val="18"/>
          <w:lang w:eastAsia="zh-CN"/>
        </w:rPr>
        <w:t>，</w:t>
      </w:r>
      <w:r>
        <w:rPr>
          <w:rFonts w:ascii="Times New Roman" w:hAnsi="Times New Roman" w:eastAsia="宋体"/>
          <w:sz w:val="18"/>
          <w:szCs w:val="18"/>
        </w:rPr>
        <w:t>https</w:t>
      </w:r>
      <w:r>
        <w:rPr>
          <w:rFonts w:ascii="宋体" w:hAnsi="宋体" w:eastAsia="宋体"/>
          <w:sz w:val="18"/>
          <w:szCs w:val="18"/>
        </w:rPr>
        <w:t>://</w:t>
      </w:r>
      <w:r>
        <w:rPr>
          <w:rFonts w:ascii="Times New Roman" w:hAnsi="Times New Roman" w:eastAsia="宋体"/>
          <w:sz w:val="18"/>
          <w:szCs w:val="18"/>
        </w:rPr>
        <w:t>www</w:t>
      </w:r>
      <w:r>
        <w:rPr>
          <w:rFonts w:ascii="宋体" w:hAnsi="宋体" w:eastAsia="宋体"/>
          <w:sz w:val="18"/>
          <w:szCs w:val="18"/>
        </w:rPr>
        <w:t>.</w:t>
      </w:r>
      <w:r>
        <w:rPr>
          <w:rFonts w:ascii="Times New Roman" w:hAnsi="Times New Roman" w:eastAsia="宋体"/>
          <w:sz w:val="18"/>
          <w:szCs w:val="18"/>
        </w:rPr>
        <w:t>eirin</w:t>
      </w:r>
      <w:r>
        <w:rPr>
          <w:rFonts w:ascii="宋体" w:hAnsi="宋体" w:eastAsia="宋体"/>
          <w:sz w:val="18"/>
          <w:szCs w:val="18"/>
        </w:rPr>
        <w:t>.</w:t>
      </w:r>
      <w:r>
        <w:rPr>
          <w:rFonts w:ascii="Times New Roman" w:hAnsi="Times New Roman" w:eastAsia="宋体"/>
          <w:sz w:val="18"/>
          <w:szCs w:val="18"/>
        </w:rPr>
        <w:t>jp</w:t>
      </w:r>
      <w:r>
        <w:rPr>
          <w:rFonts w:ascii="宋体" w:hAnsi="宋体" w:eastAsia="宋体"/>
          <w:sz w:val="18"/>
          <w:szCs w:val="18"/>
        </w:rPr>
        <w:t>/</w:t>
      </w:r>
      <w:r>
        <w:rPr>
          <w:rFonts w:ascii="Times New Roman" w:hAnsi="Times New Roman" w:eastAsia="宋体"/>
          <w:sz w:val="18"/>
          <w:szCs w:val="18"/>
        </w:rPr>
        <w:t>img</w:t>
      </w:r>
      <w:r>
        <w:rPr>
          <w:rFonts w:ascii="宋体" w:hAnsi="宋体" w:eastAsia="宋体"/>
          <w:sz w:val="18"/>
          <w:szCs w:val="18"/>
        </w:rPr>
        <w:t>/</w:t>
      </w:r>
      <w:r>
        <w:rPr>
          <w:rFonts w:ascii="Times New Roman" w:hAnsi="Times New Roman" w:eastAsia="宋体"/>
          <w:sz w:val="18"/>
          <w:szCs w:val="18"/>
        </w:rPr>
        <w:t>4ratings</w:t>
      </w:r>
      <w:r>
        <w:rPr>
          <w:rFonts w:ascii="宋体" w:hAnsi="宋体" w:eastAsia="宋体"/>
          <w:sz w:val="18"/>
          <w:szCs w:val="18"/>
        </w:rPr>
        <w:t>.</w:t>
      </w:r>
      <w:r>
        <w:rPr>
          <w:rFonts w:ascii="Times New Roman" w:hAnsi="Times New Roman" w:eastAsia="宋体"/>
          <w:sz w:val="18"/>
          <w:szCs w:val="18"/>
        </w:rPr>
        <w:t>pdf</w:t>
      </w:r>
      <w:r>
        <w:rPr>
          <w:rFonts w:hint="eastAsia" w:eastAsia="宋体"/>
          <w:sz w:val="18"/>
          <w:szCs w:val="18"/>
          <w:lang w:eastAsia="zh-CN"/>
        </w:rPr>
        <w:t>。</w:t>
      </w:r>
    </w:p>
  </w:footnote>
  <w:footnote w:id="4">
    <w:p w14:paraId="4C1B1450">
      <w:pPr>
        <w:pStyle w:val="6"/>
        <w:keepNext w:val="0"/>
        <w:keepLines w:val="0"/>
        <w:pageBreakBefore w:val="0"/>
        <w:widowControl w:val="0"/>
        <w:kinsoku/>
        <w:wordWrap w:val="0"/>
        <w:overflowPunct/>
        <w:topLinePunct w:val="0"/>
        <w:bidi w:val="0"/>
        <w:adjustRightInd/>
        <w:spacing w:line="360" w:lineRule="auto"/>
        <w:jc w:val="both"/>
        <w:textAlignment w:val="auto"/>
      </w:pPr>
      <w:r>
        <w:rPr>
          <w:rStyle w:val="12"/>
          <w:sz w:val="18"/>
          <w:szCs w:val="18"/>
          <w:vertAlign w:val="baseline"/>
        </w:rPr>
        <w:footnoteRef/>
      </w:r>
      <w:r>
        <w:rPr>
          <w:rFonts w:ascii="Times New Roman" w:hAnsi="Times New Roman" w:eastAsia="宋体"/>
          <w:sz w:val="18"/>
          <w:szCs w:val="18"/>
        </w:rPr>
        <w:t>MOTION</w:t>
      </w:r>
      <w:r>
        <w:rPr>
          <w:rFonts w:ascii="宋体" w:hAnsi="宋体" w:eastAsia="宋体"/>
          <w:sz w:val="18"/>
          <w:szCs w:val="18"/>
        </w:rPr>
        <w:t xml:space="preserve"> </w:t>
      </w:r>
      <w:r>
        <w:rPr>
          <w:rFonts w:ascii="Times New Roman" w:hAnsi="Times New Roman" w:eastAsia="宋体"/>
          <w:sz w:val="18"/>
          <w:szCs w:val="18"/>
        </w:rPr>
        <w:t>PICTURE</w:t>
      </w:r>
      <w:r>
        <w:rPr>
          <w:rFonts w:ascii="宋体" w:hAnsi="宋体" w:eastAsia="宋体"/>
          <w:sz w:val="18"/>
          <w:szCs w:val="18"/>
        </w:rPr>
        <w:t xml:space="preserve"> </w:t>
      </w:r>
      <w:r>
        <w:rPr>
          <w:rFonts w:ascii="Times New Roman" w:hAnsi="Times New Roman" w:eastAsia="宋体"/>
          <w:sz w:val="18"/>
          <w:szCs w:val="18"/>
        </w:rPr>
        <w:t>ASSOCIATION</w:t>
      </w:r>
      <w:r>
        <w:rPr>
          <w:rFonts w:hint="eastAsia" w:ascii="宋体" w:hAnsi="宋体" w:eastAsia="宋体"/>
          <w:sz w:val="18"/>
          <w:szCs w:val="18"/>
          <w:lang w:val="en-US" w:eastAsia="zh-CN"/>
        </w:rPr>
        <w:t xml:space="preserve">, </w:t>
      </w:r>
      <w:r>
        <w:rPr>
          <w:rFonts w:ascii="Times New Roman" w:hAnsi="Times New Roman" w:eastAsia="宋体"/>
          <w:i/>
          <w:iCs/>
          <w:sz w:val="18"/>
          <w:szCs w:val="18"/>
        </w:rPr>
        <w:t>THE</w:t>
      </w:r>
      <w:r>
        <w:rPr>
          <w:rFonts w:ascii="宋体" w:hAnsi="宋体" w:eastAsia="宋体"/>
          <w:i/>
          <w:iCs/>
          <w:sz w:val="18"/>
          <w:szCs w:val="18"/>
        </w:rPr>
        <w:t xml:space="preserve"> </w:t>
      </w:r>
      <w:r>
        <w:rPr>
          <w:rFonts w:ascii="Times New Roman" w:hAnsi="Times New Roman" w:eastAsia="宋体"/>
          <w:i/>
          <w:iCs/>
          <w:sz w:val="18"/>
          <w:szCs w:val="18"/>
        </w:rPr>
        <w:t>FILM</w:t>
      </w:r>
      <w:r>
        <w:rPr>
          <w:rFonts w:ascii="宋体" w:hAnsi="宋体" w:eastAsia="宋体"/>
          <w:i/>
          <w:iCs/>
          <w:sz w:val="18"/>
          <w:szCs w:val="18"/>
        </w:rPr>
        <w:t xml:space="preserve"> </w:t>
      </w:r>
      <w:r>
        <w:rPr>
          <w:rFonts w:ascii="Times New Roman" w:hAnsi="Times New Roman" w:eastAsia="宋体"/>
          <w:i/>
          <w:iCs/>
          <w:sz w:val="18"/>
          <w:szCs w:val="18"/>
        </w:rPr>
        <w:t>RATING</w:t>
      </w:r>
      <w:r>
        <w:rPr>
          <w:rFonts w:ascii="宋体" w:hAnsi="宋体" w:eastAsia="宋体"/>
          <w:i/>
          <w:iCs/>
          <w:sz w:val="18"/>
          <w:szCs w:val="18"/>
        </w:rPr>
        <w:t xml:space="preserve"> </w:t>
      </w:r>
      <w:r>
        <w:rPr>
          <w:rFonts w:ascii="Times New Roman" w:hAnsi="Times New Roman" w:eastAsia="宋体"/>
          <w:i/>
          <w:iCs/>
          <w:sz w:val="18"/>
          <w:szCs w:val="18"/>
        </w:rPr>
        <w:t>SYSTEM</w:t>
      </w:r>
      <w:r>
        <w:rPr>
          <w:rFonts w:hint="eastAsia" w:eastAsia="宋体"/>
          <w:i/>
          <w:iCs/>
          <w:sz w:val="18"/>
          <w:szCs w:val="18"/>
          <w:lang w:val="en-US" w:eastAsia="zh-CN"/>
        </w:rPr>
        <w:t xml:space="preserve">  </w:t>
      </w:r>
      <w:r>
        <w:rPr>
          <w:rFonts w:hint="default" w:ascii="Times New Roman" w:hAnsi="Times New Roman" w:eastAsia="宋体" w:cs="Times New Roman"/>
          <w:sz w:val="18"/>
          <w:szCs w:val="18"/>
          <w:lang w:val="en-US" w:eastAsia="zh-CN"/>
        </w:rPr>
        <w:t>(Dec</w:t>
      </w:r>
      <w:r>
        <w:rPr>
          <w:rFonts w:hint="eastAsia" w:eastAsia="宋体" w:cs="Times New Roman"/>
          <w:sz w:val="18"/>
          <w:szCs w:val="18"/>
          <w:lang w:val="en-US" w:eastAsia="zh-CN"/>
        </w:rPr>
        <w:t xml:space="preserve">. </w:t>
      </w:r>
      <w:r>
        <w:rPr>
          <w:rFonts w:hint="default" w:ascii="Times New Roman" w:hAnsi="Times New Roman" w:eastAsia="宋体" w:cs="Times New Roman"/>
          <w:sz w:val="18"/>
          <w:szCs w:val="18"/>
          <w:lang w:val="en-US" w:eastAsia="zh-CN"/>
        </w:rPr>
        <w:t>12,</w:t>
      </w:r>
      <w:r>
        <w:rPr>
          <w:rFonts w:hint="eastAsia" w:eastAsia="宋体" w:cs="Times New Roman"/>
          <w:sz w:val="18"/>
          <w:szCs w:val="18"/>
          <w:lang w:val="en-US" w:eastAsia="zh-CN"/>
        </w:rPr>
        <w:t xml:space="preserve"> </w:t>
      </w:r>
      <w:r>
        <w:rPr>
          <w:rFonts w:hint="default" w:ascii="Times New Roman" w:hAnsi="Times New Roman" w:eastAsia="宋体" w:cs="Times New Roman"/>
          <w:sz w:val="18"/>
          <w:szCs w:val="18"/>
          <w:lang w:val="en-US" w:eastAsia="zh-CN"/>
        </w:rPr>
        <w:t xml:space="preserve">2024), </w:t>
      </w:r>
      <w:r>
        <w:rPr>
          <w:rFonts w:ascii="Times New Roman" w:hAnsi="Times New Roman" w:eastAsia="宋体" w:cs="Times New Roman"/>
          <w:sz w:val="18"/>
          <w:szCs w:val="18"/>
        </w:rPr>
        <w:t>https</w:t>
      </w:r>
      <w:r>
        <w:rPr>
          <w:rFonts w:eastAsia="宋体" w:cs="Times New Roman"/>
          <w:sz w:val="18"/>
          <w:szCs w:val="18"/>
        </w:rPr>
        <w:t>://</w:t>
      </w:r>
      <w:r>
        <w:rPr>
          <w:rFonts w:ascii="Times New Roman" w:hAnsi="Times New Roman" w:eastAsia="宋体" w:cs="Times New Roman"/>
          <w:sz w:val="18"/>
          <w:szCs w:val="18"/>
        </w:rPr>
        <w:t>www</w:t>
      </w:r>
      <w:r>
        <w:rPr>
          <w:rFonts w:eastAsia="宋体" w:cs="Times New Roman"/>
          <w:sz w:val="18"/>
          <w:szCs w:val="18"/>
        </w:rPr>
        <w:t>.</w:t>
      </w:r>
      <w:r>
        <w:rPr>
          <w:rFonts w:ascii="Times New Roman" w:hAnsi="Times New Roman" w:eastAsia="宋体" w:cs="Times New Roman"/>
          <w:sz w:val="18"/>
          <w:szCs w:val="18"/>
        </w:rPr>
        <w:t>motionpictures</w:t>
      </w:r>
      <w:r>
        <w:rPr>
          <w:rFonts w:eastAsia="宋体" w:cs="Times New Roman"/>
          <w:sz w:val="18"/>
          <w:szCs w:val="18"/>
        </w:rPr>
        <w:t>.</w:t>
      </w:r>
      <w:r>
        <w:rPr>
          <w:rFonts w:ascii="Times New Roman" w:hAnsi="Times New Roman" w:eastAsia="宋体" w:cs="Times New Roman"/>
          <w:sz w:val="18"/>
          <w:szCs w:val="18"/>
        </w:rPr>
        <w:t>org</w:t>
      </w:r>
      <w:r>
        <w:rPr>
          <w:rFonts w:eastAsia="宋体" w:cs="Times New Roman"/>
          <w:sz w:val="18"/>
          <w:szCs w:val="18"/>
        </w:rPr>
        <w:t>/</w:t>
      </w:r>
      <w:r>
        <w:rPr>
          <w:rFonts w:ascii="Times New Roman" w:hAnsi="Times New Roman" w:eastAsia="宋体" w:cs="Times New Roman"/>
          <w:sz w:val="18"/>
          <w:szCs w:val="18"/>
        </w:rPr>
        <w:t>film</w:t>
      </w:r>
      <w:r>
        <w:rPr>
          <w:rFonts w:eastAsia="宋体" w:cs="Times New Roman"/>
          <w:sz w:val="18"/>
          <w:szCs w:val="18"/>
        </w:rPr>
        <w:t>-</w:t>
      </w:r>
      <w:r>
        <w:rPr>
          <w:rFonts w:ascii="Times New Roman" w:hAnsi="Times New Roman" w:eastAsia="宋体" w:cs="Times New Roman"/>
          <w:sz w:val="18"/>
          <w:szCs w:val="18"/>
        </w:rPr>
        <w:t>ratings</w:t>
      </w:r>
      <w:r>
        <w:rPr>
          <w:rFonts w:eastAsia="宋体" w:cs="Times New Roman"/>
          <w:sz w:val="18"/>
          <w:szCs w:val="18"/>
        </w:rPr>
        <w:t>/</w:t>
      </w:r>
      <w:r>
        <w:rPr>
          <w:rFonts w:hint="eastAsia" w:eastAsia="宋体" w:cs="Times New Roman"/>
          <w:sz w:val="18"/>
          <w:szCs w:val="18"/>
          <w:lang w:val="en-US" w:eastAsia="zh-CN"/>
        </w:rPr>
        <w:t>.</w:t>
      </w:r>
    </w:p>
  </w:footnote>
  <w:footnote w:id="5">
    <w:p w14:paraId="0D673F29">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刘毅：《电影审查或电影分级?——中美比较法视野的研究》，载《政法论坛》</w:t>
      </w:r>
      <w:r>
        <w:rPr>
          <w:rFonts w:hint="eastAsia" w:ascii="Times New Roman" w:hAnsi="Times New Roman"/>
          <w:sz w:val="18"/>
          <w:szCs w:val="18"/>
        </w:rPr>
        <w:t>2018</w:t>
      </w:r>
      <w:r>
        <w:rPr>
          <w:rFonts w:hint="eastAsia"/>
          <w:sz w:val="18"/>
          <w:szCs w:val="18"/>
        </w:rPr>
        <w:t>年第</w:t>
      </w:r>
      <w:r>
        <w:rPr>
          <w:rFonts w:hint="eastAsia" w:ascii="Times New Roman" w:hAnsi="Times New Roman"/>
          <w:sz w:val="18"/>
          <w:szCs w:val="18"/>
        </w:rPr>
        <w:t>5</w:t>
      </w:r>
      <w:r>
        <w:rPr>
          <w:rFonts w:hint="eastAsia"/>
          <w:sz w:val="18"/>
          <w:szCs w:val="18"/>
        </w:rPr>
        <w:t>期，第</w:t>
      </w:r>
      <w:r>
        <w:rPr>
          <w:rFonts w:hint="eastAsia" w:ascii="Times New Roman" w:hAnsi="Times New Roman"/>
          <w:sz w:val="18"/>
          <w:szCs w:val="18"/>
        </w:rPr>
        <w:t>128</w:t>
      </w:r>
      <w:r>
        <w:rPr>
          <w:rFonts w:hint="eastAsia"/>
          <w:sz w:val="18"/>
          <w:szCs w:val="18"/>
        </w:rPr>
        <w:t>-</w:t>
      </w:r>
      <w:r>
        <w:rPr>
          <w:rFonts w:hint="eastAsia" w:ascii="Times New Roman" w:hAnsi="Times New Roman"/>
          <w:sz w:val="18"/>
          <w:szCs w:val="18"/>
        </w:rPr>
        <w:t>135</w:t>
      </w:r>
      <w:r>
        <w:rPr>
          <w:rFonts w:hint="eastAsia"/>
          <w:sz w:val="18"/>
          <w:szCs w:val="18"/>
        </w:rPr>
        <w:t>页。</w:t>
      </w:r>
    </w:p>
  </w:footnote>
  <w:footnote w:id="6">
    <w:p w14:paraId="3E2EF0F2">
      <w:pPr>
        <w:pStyle w:val="6"/>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sz w:val="18"/>
          <w:szCs w:val="18"/>
        </w:rPr>
        <w:t xml:space="preserve"> </w:t>
      </w:r>
      <w:r>
        <w:rPr>
          <w:rFonts w:ascii="Times New Roman" w:hAnsi="Times New Roman" w:eastAsia="宋体"/>
          <w:sz w:val="18"/>
          <w:szCs w:val="18"/>
        </w:rPr>
        <w:t>MOTION</w:t>
      </w:r>
      <w:r>
        <w:rPr>
          <w:rFonts w:ascii="宋体" w:hAnsi="宋体" w:eastAsia="宋体"/>
          <w:sz w:val="18"/>
          <w:szCs w:val="18"/>
        </w:rPr>
        <w:t xml:space="preserve"> </w:t>
      </w:r>
      <w:r>
        <w:rPr>
          <w:rFonts w:ascii="Times New Roman" w:hAnsi="Times New Roman" w:eastAsia="宋体"/>
          <w:sz w:val="18"/>
          <w:szCs w:val="18"/>
        </w:rPr>
        <w:t>PICTURE</w:t>
      </w:r>
      <w:r>
        <w:rPr>
          <w:rFonts w:ascii="宋体" w:hAnsi="宋体" w:eastAsia="宋体"/>
          <w:sz w:val="18"/>
          <w:szCs w:val="18"/>
        </w:rPr>
        <w:t xml:space="preserve"> </w:t>
      </w:r>
      <w:r>
        <w:rPr>
          <w:rFonts w:ascii="Times New Roman" w:hAnsi="Times New Roman" w:eastAsia="宋体"/>
          <w:sz w:val="18"/>
          <w:szCs w:val="18"/>
        </w:rPr>
        <w:t>ASSOCIATION</w:t>
      </w:r>
      <w:r>
        <w:rPr>
          <w:rFonts w:hint="eastAsia" w:ascii="宋体" w:hAnsi="宋体" w:eastAsia="宋体"/>
          <w:sz w:val="18"/>
          <w:szCs w:val="18"/>
          <w:lang w:val="en-US" w:eastAsia="zh-CN"/>
        </w:rPr>
        <w:t xml:space="preserve">, </w:t>
      </w:r>
      <w:r>
        <w:rPr>
          <w:rFonts w:hint="eastAsia" w:ascii="Times New Roman" w:hAnsi="Times New Roman" w:eastAsia="宋体"/>
          <w:i/>
          <w:iCs/>
          <w:sz w:val="18"/>
          <w:szCs w:val="18"/>
        </w:rPr>
        <w:t>CLASSIFICATION</w:t>
      </w:r>
      <w:r>
        <w:rPr>
          <w:rFonts w:hint="eastAsia" w:eastAsia="宋体"/>
          <w:i/>
          <w:iCs/>
          <w:sz w:val="18"/>
          <w:szCs w:val="18"/>
        </w:rPr>
        <w:t xml:space="preserve"> </w:t>
      </w:r>
      <w:r>
        <w:rPr>
          <w:rFonts w:hint="eastAsia" w:ascii="Times New Roman" w:hAnsi="Times New Roman" w:eastAsia="宋体"/>
          <w:i/>
          <w:iCs/>
          <w:sz w:val="18"/>
          <w:szCs w:val="18"/>
        </w:rPr>
        <w:t>AND</w:t>
      </w:r>
      <w:r>
        <w:rPr>
          <w:rFonts w:hint="eastAsia" w:eastAsia="宋体"/>
          <w:i/>
          <w:iCs/>
          <w:sz w:val="18"/>
          <w:szCs w:val="18"/>
        </w:rPr>
        <w:t xml:space="preserve"> </w:t>
      </w:r>
      <w:r>
        <w:rPr>
          <w:rFonts w:hint="eastAsia" w:ascii="Times New Roman" w:hAnsi="Times New Roman" w:eastAsia="宋体"/>
          <w:i/>
          <w:iCs/>
          <w:sz w:val="18"/>
          <w:szCs w:val="18"/>
        </w:rPr>
        <w:t>RATING</w:t>
      </w:r>
      <w:r>
        <w:rPr>
          <w:rFonts w:hint="eastAsia" w:eastAsia="宋体"/>
          <w:i/>
          <w:iCs/>
          <w:sz w:val="18"/>
          <w:szCs w:val="18"/>
        </w:rPr>
        <w:t xml:space="preserve"> </w:t>
      </w:r>
      <w:r>
        <w:rPr>
          <w:rFonts w:hint="eastAsia" w:ascii="Times New Roman" w:hAnsi="Times New Roman" w:eastAsia="宋体"/>
          <w:i/>
          <w:iCs/>
          <w:sz w:val="18"/>
          <w:szCs w:val="18"/>
        </w:rPr>
        <w:t>RULES</w:t>
      </w:r>
      <w:r>
        <w:rPr>
          <w:rFonts w:hint="eastAsia" w:eastAsia="宋体"/>
          <w:i/>
          <w:iCs/>
          <w:sz w:val="18"/>
          <w:szCs w:val="18"/>
          <w:lang w:val="en-US" w:eastAsia="zh-CN"/>
        </w:rPr>
        <w:t xml:space="preserve"> </w:t>
      </w:r>
      <w:r>
        <w:rPr>
          <w:rFonts w:hint="default" w:ascii="Times New Roman" w:hAnsi="Times New Roman" w:eastAsia="宋体" w:cs="Times New Roman"/>
          <w:sz w:val="18"/>
          <w:szCs w:val="18"/>
          <w:lang w:val="en-US" w:eastAsia="zh-CN"/>
        </w:rPr>
        <w:t>(Dec</w:t>
      </w:r>
      <w:r>
        <w:rPr>
          <w:rFonts w:hint="eastAsia" w:eastAsia="宋体" w:cs="Times New Roman"/>
          <w:sz w:val="18"/>
          <w:szCs w:val="18"/>
          <w:lang w:val="en-US" w:eastAsia="zh-CN"/>
        </w:rPr>
        <w:t xml:space="preserve">. </w:t>
      </w:r>
      <w:r>
        <w:rPr>
          <w:rFonts w:hint="default" w:ascii="Times New Roman" w:hAnsi="Times New Roman" w:eastAsia="宋体" w:cs="Times New Roman"/>
          <w:sz w:val="18"/>
          <w:szCs w:val="18"/>
          <w:lang w:val="en-US" w:eastAsia="zh-CN"/>
        </w:rPr>
        <w:t>12,</w:t>
      </w:r>
      <w:r>
        <w:rPr>
          <w:rFonts w:hint="eastAsia" w:eastAsia="宋体" w:cs="Times New Roman"/>
          <w:sz w:val="18"/>
          <w:szCs w:val="18"/>
          <w:lang w:val="en-US" w:eastAsia="zh-CN"/>
        </w:rPr>
        <w:t xml:space="preserve"> </w:t>
      </w:r>
      <w:r>
        <w:rPr>
          <w:rFonts w:hint="default" w:ascii="Times New Roman" w:hAnsi="Times New Roman" w:eastAsia="宋体" w:cs="Times New Roman"/>
          <w:sz w:val="18"/>
          <w:szCs w:val="18"/>
          <w:lang w:val="en-US" w:eastAsia="zh-CN"/>
        </w:rPr>
        <w:t xml:space="preserve">2024), </w:t>
      </w:r>
      <w:r>
        <w:rPr>
          <w:rFonts w:hint="eastAsia" w:ascii="Times New Roman" w:hAnsi="Times New Roman" w:eastAsia="宋体"/>
          <w:sz w:val="18"/>
          <w:szCs w:val="18"/>
        </w:rPr>
        <w:t>https</w:t>
      </w:r>
      <w:r>
        <w:rPr>
          <w:rFonts w:hint="eastAsia" w:eastAsia="宋体"/>
          <w:sz w:val="18"/>
          <w:szCs w:val="18"/>
        </w:rPr>
        <w:t>://</w:t>
      </w:r>
      <w:r>
        <w:rPr>
          <w:rFonts w:hint="eastAsia" w:ascii="Times New Roman" w:hAnsi="Times New Roman" w:eastAsia="宋体"/>
          <w:sz w:val="18"/>
          <w:szCs w:val="18"/>
        </w:rPr>
        <w:t>www</w:t>
      </w:r>
      <w:r>
        <w:rPr>
          <w:rFonts w:hint="eastAsia" w:eastAsia="宋体"/>
          <w:sz w:val="18"/>
          <w:szCs w:val="18"/>
        </w:rPr>
        <w:t>.</w:t>
      </w:r>
      <w:r>
        <w:rPr>
          <w:rFonts w:hint="eastAsia" w:ascii="Times New Roman" w:hAnsi="Times New Roman" w:eastAsia="宋体"/>
          <w:sz w:val="18"/>
          <w:szCs w:val="18"/>
        </w:rPr>
        <w:t>filmratings</w:t>
      </w:r>
      <w:r>
        <w:rPr>
          <w:rFonts w:hint="eastAsia" w:eastAsia="宋体"/>
          <w:sz w:val="18"/>
          <w:szCs w:val="18"/>
        </w:rPr>
        <w:t>.</w:t>
      </w:r>
      <w:r>
        <w:rPr>
          <w:rFonts w:hint="eastAsia" w:ascii="Times New Roman" w:hAnsi="Times New Roman" w:eastAsia="宋体"/>
          <w:sz w:val="18"/>
          <w:szCs w:val="18"/>
        </w:rPr>
        <w:t>com</w:t>
      </w:r>
      <w:r>
        <w:rPr>
          <w:rFonts w:hint="eastAsia" w:eastAsia="宋体"/>
          <w:sz w:val="18"/>
          <w:szCs w:val="18"/>
        </w:rPr>
        <w:t>/</w:t>
      </w:r>
      <w:r>
        <w:rPr>
          <w:rFonts w:hint="eastAsia" w:ascii="Times New Roman" w:hAnsi="Times New Roman" w:eastAsia="宋体"/>
          <w:sz w:val="18"/>
          <w:szCs w:val="18"/>
        </w:rPr>
        <w:t>Content</w:t>
      </w:r>
      <w:r>
        <w:rPr>
          <w:rFonts w:hint="eastAsia" w:eastAsia="宋体"/>
          <w:sz w:val="18"/>
          <w:szCs w:val="18"/>
        </w:rPr>
        <w:t>/</w:t>
      </w:r>
      <w:r>
        <w:rPr>
          <w:rFonts w:hint="eastAsia" w:ascii="Times New Roman" w:hAnsi="Times New Roman" w:eastAsia="宋体"/>
          <w:sz w:val="18"/>
          <w:szCs w:val="18"/>
        </w:rPr>
        <w:t>Downloads</w:t>
      </w:r>
      <w:r>
        <w:rPr>
          <w:rFonts w:hint="eastAsia" w:eastAsia="宋体"/>
          <w:sz w:val="18"/>
          <w:szCs w:val="18"/>
        </w:rPr>
        <w:t>/</w:t>
      </w:r>
      <w:r>
        <w:rPr>
          <w:rFonts w:hint="eastAsia" w:ascii="Times New Roman" w:hAnsi="Times New Roman" w:eastAsia="宋体"/>
          <w:sz w:val="18"/>
          <w:szCs w:val="18"/>
        </w:rPr>
        <w:t>rating</w:t>
      </w:r>
      <w:r>
        <w:rPr>
          <w:rFonts w:hint="eastAsia" w:eastAsia="宋体"/>
          <w:sz w:val="18"/>
          <w:szCs w:val="18"/>
        </w:rPr>
        <w:t>_</w:t>
      </w:r>
      <w:r>
        <w:rPr>
          <w:rFonts w:hint="eastAsia" w:ascii="Times New Roman" w:hAnsi="Times New Roman" w:eastAsia="宋体"/>
          <w:sz w:val="18"/>
          <w:szCs w:val="18"/>
        </w:rPr>
        <w:t>rules</w:t>
      </w:r>
      <w:r>
        <w:rPr>
          <w:rFonts w:hint="eastAsia" w:eastAsia="宋体"/>
          <w:sz w:val="18"/>
          <w:szCs w:val="18"/>
        </w:rPr>
        <w:t>.</w:t>
      </w:r>
      <w:r>
        <w:rPr>
          <w:rFonts w:hint="eastAsia" w:ascii="Times New Roman" w:hAnsi="Times New Roman" w:eastAsia="宋体"/>
          <w:sz w:val="18"/>
          <w:szCs w:val="18"/>
        </w:rPr>
        <w:t>pdf</w:t>
      </w:r>
      <w:r>
        <w:rPr>
          <w:rFonts w:hint="eastAsia" w:eastAsia="宋体"/>
          <w:sz w:val="18"/>
          <w:szCs w:val="18"/>
          <w:lang w:val="en-US" w:eastAsia="zh-CN"/>
        </w:rPr>
        <w:t>.</w:t>
      </w:r>
    </w:p>
  </w:footnote>
  <w:footnote w:id="7">
    <w:p w14:paraId="44667BCE">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刘旷怡：《美国电影产业法制发展对中国电影产业的启示》，载《中国电影市场》</w:t>
      </w:r>
      <w:r>
        <w:rPr>
          <w:rFonts w:hint="eastAsia" w:ascii="Times New Roman" w:hAnsi="Times New Roman"/>
          <w:sz w:val="18"/>
          <w:szCs w:val="18"/>
        </w:rPr>
        <w:t>2022</w:t>
      </w:r>
      <w:r>
        <w:rPr>
          <w:rFonts w:hint="eastAsia"/>
          <w:sz w:val="18"/>
          <w:szCs w:val="18"/>
        </w:rPr>
        <w:t>年第</w:t>
      </w:r>
      <w:r>
        <w:rPr>
          <w:rFonts w:hint="eastAsia" w:ascii="Times New Roman" w:hAnsi="Times New Roman"/>
          <w:sz w:val="18"/>
          <w:szCs w:val="18"/>
        </w:rPr>
        <w:t>7</w:t>
      </w:r>
      <w:r>
        <w:rPr>
          <w:rFonts w:hint="eastAsia"/>
          <w:sz w:val="18"/>
          <w:szCs w:val="18"/>
        </w:rPr>
        <w:t>期，第</w:t>
      </w:r>
      <w:r>
        <w:rPr>
          <w:rFonts w:hint="eastAsia" w:ascii="Times New Roman" w:hAnsi="Times New Roman"/>
          <w:sz w:val="18"/>
          <w:szCs w:val="18"/>
        </w:rPr>
        <w:t>55</w:t>
      </w:r>
      <w:r>
        <w:rPr>
          <w:rFonts w:hint="eastAsia"/>
          <w:sz w:val="18"/>
          <w:szCs w:val="18"/>
        </w:rPr>
        <w:t>-</w:t>
      </w:r>
      <w:r>
        <w:rPr>
          <w:rFonts w:hint="eastAsia" w:ascii="Times New Roman" w:hAnsi="Times New Roman"/>
          <w:sz w:val="18"/>
          <w:szCs w:val="18"/>
        </w:rPr>
        <w:t>61</w:t>
      </w:r>
      <w:r>
        <w:rPr>
          <w:rFonts w:hint="eastAsia"/>
          <w:sz w:val="18"/>
          <w:szCs w:val="18"/>
        </w:rPr>
        <w:t>页。</w:t>
      </w:r>
    </w:p>
  </w:footnote>
  <w:footnote w:id="8">
    <w:p w14:paraId="0ABF91E3">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孙晴：《韩国的电影审查与分级制度研究》，载《齐鲁艺苑》</w:t>
      </w:r>
      <w:r>
        <w:rPr>
          <w:rFonts w:hint="eastAsia" w:ascii="Times New Roman" w:hAnsi="Times New Roman"/>
          <w:sz w:val="18"/>
          <w:szCs w:val="18"/>
        </w:rPr>
        <w:t>2020</w:t>
      </w:r>
      <w:r>
        <w:rPr>
          <w:rFonts w:hint="eastAsia"/>
          <w:sz w:val="18"/>
          <w:szCs w:val="18"/>
        </w:rPr>
        <w:t>年第</w:t>
      </w:r>
      <w:r>
        <w:rPr>
          <w:rFonts w:hint="eastAsia" w:ascii="Times New Roman" w:hAnsi="Times New Roman"/>
          <w:sz w:val="18"/>
          <w:szCs w:val="18"/>
        </w:rPr>
        <w:t>1</w:t>
      </w:r>
      <w:r>
        <w:rPr>
          <w:rFonts w:hint="eastAsia"/>
          <w:sz w:val="18"/>
          <w:szCs w:val="18"/>
        </w:rPr>
        <w:t>期，第</w:t>
      </w:r>
      <w:r>
        <w:rPr>
          <w:rFonts w:hint="eastAsia" w:ascii="Times New Roman" w:hAnsi="Times New Roman"/>
          <w:sz w:val="18"/>
          <w:szCs w:val="18"/>
        </w:rPr>
        <w:t>90</w:t>
      </w:r>
      <w:r>
        <w:rPr>
          <w:rFonts w:hint="eastAsia"/>
          <w:sz w:val="18"/>
          <w:szCs w:val="18"/>
        </w:rPr>
        <w:t>-</w:t>
      </w:r>
      <w:r>
        <w:rPr>
          <w:rFonts w:hint="eastAsia" w:ascii="Times New Roman" w:hAnsi="Times New Roman"/>
          <w:sz w:val="18"/>
          <w:szCs w:val="18"/>
        </w:rPr>
        <w:t>95</w:t>
      </w:r>
      <w:r>
        <w:rPr>
          <w:rFonts w:hint="eastAsia"/>
          <w:sz w:val="18"/>
          <w:szCs w:val="18"/>
        </w:rPr>
        <w:t>页。</w:t>
      </w:r>
    </w:p>
  </w:footnote>
  <w:footnote w:id="9">
    <w:p w14:paraId="04D16627">
      <w:pPr>
        <w:pStyle w:val="6"/>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黄鑫、朱瑾华：《中国特色电影分级制度的建构》，载《湘南学院学报》</w:t>
      </w:r>
      <w:r>
        <w:rPr>
          <w:rFonts w:hint="eastAsia" w:ascii="Times New Roman" w:hAnsi="Times New Roman"/>
          <w:sz w:val="18"/>
          <w:szCs w:val="18"/>
        </w:rPr>
        <w:t>2022</w:t>
      </w:r>
      <w:r>
        <w:rPr>
          <w:rFonts w:hint="eastAsia"/>
          <w:sz w:val="18"/>
          <w:szCs w:val="18"/>
        </w:rPr>
        <w:t>年第</w:t>
      </w:r>
      <w:r>
        <w:rPr>
          <w:rFonts w:hint="eastAsia" w:ascii="Times New Roman" w:hAnsi="Times New Roman"/>
          <w:sz w:val="18"/>
          <w:szCs w:val="18"/>
        </w:rPr>
        <w:t>4</w:t>
      </w:r>
      <w:r>
        <w:rPr>
          <w:rFonts w:hint="eastAsia"/>
          <w:sz w:val="18"/>
          <w:szCs w:val="18"/>
        </w:rPr>
        <w:t>期，第</w:t>
      </w:r>
      <w:r>
        <w:rPr>
          <w:rFonts w:hint="eastAsia" w:ascii="Times New Roman" w:hAnsi="Times New Roman"/>
          <w:sz w:val="18"/>
          <w:szCs w:val="18"/>
        </w:rPr>
        <w:t>35</w:t>
      </w:r>
      <w:r>
        <w:rPr>
          <w:rFonts w:hint="eastAsia"/>
          <w:sz w:val="18"/>
          <w:szCs w:val="18"/>
        </w:rPr>
        <w:t>-</w:t>
      </w:r>
      <w:r>
        <w:rPr>
          <w:rFonts w:hint="eastAsia" w:ascii="Times New Roman" w:hAnsi="Times New Roman"/>
          <w:sz w:val="18"/>
          <w:szCs w:val="18"/>
        </w:rPr>
        <w:t>40</w:t>
      </w:r>
      <w:r>
        <w:rPr>
          <w:rFonts w:hint="eastAsia"/>
          <w:sz w:val="18"/>
          <w:szCs w:val="18"/>
        </w:rPr>
        <w:t>页。</w:t>
      </w:r>
    </w:p>
  </w:footnote>
  <w:footnote w:id="10">
    <w:p w14:paraId="7634B269">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林亚斐、漆小平：《〈战狼Ⅱ〉引发中国电影分级制度再思考》，载《电影文学》</w:t>
      </w:r>
      <w:r>
        <w:rPr>
          <w:rFonts w:hint="eastAsia" w:ascii="Times New Roman" w:hAnsi="Times New Roman"/>
          <w:sz w:val="18"/>
          <w:szCs w:val="18"/>
        </w:rPr>
        <w:t>2019</w:t>
      </w:r>
      <w:r>
        <w:rPr>
          <w:rFonts w:hint="eastAsia"/>
          <w:sz w:val="18"/>
          <w:szCs w:val="18"/>
        </w:rPr>
        <w:t>年第</w:t>
      </w:r>
      <w:r>
        <w:rPr>
          <w:rFonts w:hint="eastAsia" w:ascii="Times New Roman" w:hAnsi="Times New Roman"/>
          <w:sz w:val="18"/>
          <w:szCs w:val="18"/>
        </w:rPr>
        <w:t>2</w:t>
      </w:r>
      <w:r>
        <w:rPr>
          <w:rFonts w:hint="eastAsia"/>
          <w:sz w:val="18"/>
          <w:szCs w:val="18"/>
        </w:rPr>
        <w:t>期，第</w:t>
      </w:r>
      <w:r>
        <w:rPr>
          <w:rFonts w:hint="eastAsia" w:ascii="Times New Roman" w:hAnsi="Times New Roman"/>
          <w:sz w:val="18"/>
          <w:szCs w:val="18"/>
        </w:rPr>
        <w:t>47</w:t>
      </w:r>
      <w:r>
        <w:rPr>
          <w:rFonts w:hint="eastAsia"/>
          <w:sz w:val="18"/>
          <w:szCs w:val="18"/>
        </w:rPr>
        <w:t>-</w:t>
      </w:r>
      <w:r>
        <w:rPr>
          <w:rFonts w:hint="eastAsia" w:ascii="Times New Roman" w:hAnsi="Times New Roman"/>
          <w:sz w:val="18"/>
          <w:szCs w:val="18"/>
        </w:rPr>
        <w:t>50</w:t>
      </w:r>
      <w:r>
        <w:rPr>
          <w:rFonts w:hint="eastAsia"/>
          <w:sz w:val="18"/>
          <w:szCs w:val="18"/>
        </w:rPr>
        <w:t>页。</w:t>
      </w:r>
    </w:p>
  </w:footnote>
  <w:footnote w:id="11">
    <w:p w14:paraId="261DD87F">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周强：《中国电影分类理念与类型电影特性研究》，载《电影文学》</w:t>
      </w:r>
      <w:r>
        <w:rPr>
          <w:rFonts w:hint="eastAsia" w:ascii="Times New Roman" w:hAnsi="Times New Roman"/>
          <w:sz w:val="18"/>
          <w:szCs w:val="18"/>
        </w:rPr>
        <w:t>2021</w:t>
      </w:r>
      <w:r>
        <w:rPr>
          <w:rFonts w:hint="eastAsia"/>
          <w:sz w:val="18"/>
          <w:szCs w:val="18"/>
        </w:rPr>
        <w:t>年第</w:t>
      </w:r>
      <w:r>
        <w:rPr>
          <w:rFonts w:hint="eastAsia" w:ascii="Times New Roman" w:hAnsi="Times New Roman"/>
          <w:sz w:val="18"/>
          <w:szCs w:val="18"/>
        </w:rPr>
        <w:t>9</w:t>
      </w:r>
      <w:r>
        <w:rPr>
          <w:rFonts w:hint="eastAsia"/>
          <w:sz w:val="18"/>
          <w:szCs w:val="18"/>
        </w:rPr>
        <w:t>期，第</w:t>
      </w:r>
      <w:r>
        <w:rPr>
          <w:rFonts w:hint="eastAsia" w:ascii="Times New Roman" w:hAnsi="Times New Roman"/>
          <w:sz w:val="18"/>
          <w:szCs w:val="18"/>
        </w:rPr>
        <w:t>39</w:t>
      </w:r>
      <w:r>
        <w:rPr>
          <w:rFonts w:hint="eastAsia"/>
          <w:sz w:val="18"/>
          <w:szCs w:val="18"/>
        </w:rPr>
        <w:t>-</w:t>
      </w:r>
      <w:r>
        <w:rPr>
          <w:rFonts w:hint="eastAsia" w:ascii="Times New Roman" w:hAnsi="Times New Roman"/>
          <w:sz w:val="18"/>
          <w:szCs w:val="18"/>
        </w:rPr>
        <w:t>42</w:t>
      </w:r>
      <w:r>
        <w:rPr>
          <w:rFonts w:hint="eastAsia"/>
          <w:sz w:val="18"/>
          <w:szCs w:val="18"/>
        </w:rPr>
        <w:t>页。</w:t>
      </w:r>
    </w:p>
  </w:footnote>
  <w:footnote w:id="12">
    <w:p w14:paraId="642609B5">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宋海燕：《娱乐法</w:t>
      </w:r>
      <w:r>
        <w:rPr>
          <w:rFonts w:hint="eastAsia"/>
          <w:sz w:val="18"/>
          <w:szCs w:val="18"/>
          <w:lang w:eastAsia="zh-CN"/>
        </w:rPr>
        <w:t>（</w:t>
      </w:r>
      <w:r>
        <w:rPr>
          <w:rFonts w:hint="eastAsia"/>
          <w:sz w:val="18"/>
          <w:szCs w:val="18"/>
        </w:rPr>
        <w:t>第</w:t>
      </w:r>
      <w:r>
        <w:rPr>
          <w:rFonts w:hint="eastAsia" w:ascii="Times New Roman" w:hAnsi="Times New Roman"/>
          <w:sz w:val="18"/>
          <w:szCs w:val="18"/>
        </w:rPr>
        <w:t>2</w:t>
      </w:r>
      <w:r>
        <w:rPr>
          <w:rFonts w:hint="eastAsia"/>
          <w:sz w:val="18"/>
          <w:szCs w:val="18"/>
        </w:rPr>
        <w:t>版</w:t>
      </w:r>
      <w:r>
        <w:rPr>
          <w:rFonts w:hint="eastAsia"/>
          <w:sz w:val="18"/>
          <w:szCs w:val="18"/>
          <w:lang w:eastAsia="zh-CN"/>
        </w:rPr>
        <w:t>）》，</w:t>
      </w:r>
      <w:r>
        <w:rPr>
          <w:rFonts w:hint="eastAsia"/>
          <w:sz w:val="18"/>
          <w:szCs w:val="18"/>
        </w:rPr>
        <w:t>商务印书馆</w:t>
      </w:r>
      <w:r>
        <w:rPr>
          <w:rFonts w:hint="eastAsia" w:ascii="Times New Roman" w:hAnsi="Times New Roman"/>
          <w:sz w:val="18"/>
          <w:szCs w:val="18"/>
        </w:rPr>
        <w:t>2018</w:t>
      </w:r>
      <w:r>
        <w:rPr>
          <w:rFonts w:hint="eastAsia"/>
          <w:sz w:val="18"/>
          <w:szCs w:val="18"/>
          <w:lang w:val="en-US" w:eastAsia="zh-CN"/>
        </w:rPr>
        <w:t>年版，第</w:t>
      </w:r>
      <w:r>
        <w:rPr>
          <w:rFonts w:hint="eastAsia" w:ascii="Times New Roman" w:hAnsi="Times New Roman"/>
          <w:sz w:val="18"/>
          <w:szCs w:val="18"/>
        </w:rPr>
        <w:t>194</w:t>
      </w:r>
      <w:r>
        <w:rPr>
          <w:rFonts w:hint="eastAsia"/>
          <w:sz w:val="18"/>
          <w:szCs w:val="18"/>
        </w:rPr>
        <w:t>-</w:t>
      </w:r>
      <w:r>
        <w:rPr>
          <w:rFonts w:hint="eastAsia" w:ascii="Times New Roman" w:hAnsi="Times New Roman"/>
          <w:sz w:val="18"/>
          <w:szCs w:val="18"/>
        </w:rPr>
        <w:t>197</w:t>
      </w:r>
      <w:r>
        <w:rPr>
          <w:rFonts w:hint="eastAsia"/>
          <w:sz w:val="18"/>
          <w:szCs w:val="18"/>
        </w:rPr>
        <w:t>页。</w:t>
      </w:r>
    </w:p>
  </w:footnote>
  <w:footnote w:id="13">
    <w:p w14:paraId="660CF5AD">
      <w:pPr>
        <w:pStyle w:val="6"/>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sz w:val="18"/>
          <w:szCs w:val="18"/>
        </w:rPr>
        <w:t xml:space="preserve"> </w:t>
      </w:r>
      <w:r>
        <w:rPr>
          <w:rFonts w:hint="eastAsia" w:ascii="宋体" w:hAnsi="宋体" w:eastAsia="宋体"/>
          <w:sz w:val="18"/>
          <w:szCs w:val="18"/>
        </w:rPr>
        <w:t>日本映画伦理委员会.[</w:t>
      </w:r>
      <w:r>
        <w:rPr>
          <w:rFonts w:hint="eastAsia" w:ascii="Times New Roman" w:hAnsi="Times New Roman" w:eastAsia="宋体"/>
          <w:sz w:val="18"/>
          <w:szCs w:val="18"/>
        </w:rPr>
        <w:t>2024</w:t>
      </w:r>
      <w:r>
        <w:rPr>
          <w:rFonts w:hint="eastAsia" w:ascii="宋体" w:hAnsi="宋体" w:eastAsia="宋体"/>
          <w:sz w:val="18"/>
          <w:szCs w:val="18"/>
        </w:rPr>
        <w:t>-</w:t>
      </w:r>
      <w:r>
        <w:rPr>
          <w:rFonts w:hint="eastAsia" w:ascii="Times New Roman" w:hAnsi="Times New Roman" w:eastAsia="宋体"/>
          <w:sz w:val="18"/>
          <w:szCs w:val="18"/>
        </w:rPr>
        <w:t>11</w:t>
      </w:r>
      <w:r>
        <w:rPr>
          <w:rFonts w:hint="eastAsia" w:ascii="宋体" w:hAnsi="宋体" w:eastAsia="宋体"/>
          <w:sz w:val="18"/>
          <w:szCs w:val="18"/>
        </w:rPr>
        <w:t>-</w:t>
      </w:r>
      <w:r>
        <w:rPr>
          <w:rFonts w:hint="eastAsia" w:ascii="Times New Roman" w:hAnsi="Times New Roman" w:eastAsia="宋体"/>
          <w:sz w:val="18"/>
          <w:szCs w:val="18"/>
        </w:rPr>
        <w:t>11</w:t>
      </w:r>
      <w:r>
        <w:rPr>
          <w:rFonts w:hint="eastAsia" w:ascii="宋体" w:hAnsi="宋体" w:eastAsia="宋体"/>
          <w:sz w:val="18"/>
          <w:szCs w:val="18"/>
        </w:rPr>
        <w:t>].</w:t>
      </w:r>
      <w:r>
        <w:rPr>
          <w:rFonts w:hint="eastAsia" w:ascii="Times New Roman" w:hAnsi="Times New Roman"/>
          <w:sz w:val="18"/>
          <w:szCs w:val="18"/>
        </w:rPr>
        <w:t>https</w:t>
      </w:r>
      <w:r>
        <w:rPr>
          <w:rFonts w:hint="eastAsia"/>
          <w:sz w:val="18"/>
          <w:szCs w:val="18"/>
        </w:rPr>
        <w:t>://</w:t>
      </w:r>
      <w:r>
        <w:rPr>
          <w:rFonts w:hint="eastAsia" w:ascii="Times New Roman" w:hAnsi="Times New Roman"/>
          <w:sz w:val="18"/>
          <w:szCs w:val="18"/>
        </w:rPr>
        <w:t>www</w:t>
      </w:r>
      <w:r>
        <w:rPr>
          <w:rFonts w:hint="eastAsia"/>
          <w:sz w:val="18"/>
          <w:szCs w:val="18"/>
        </w:rPr>
        <w:t>.</w:t>
      </w:r>
      <w:r>
        <w:rPr>
          <w:rFonts w:hint="eastAsia" w:ascii="Times New Roman" w:hAnsi="Times New Roman"/>
          <w:sz w:val="18"/>
          <w:szCs w:val="18"/>
        </w:rPr>
        <w:t>eirin</w:t>
      </w:r>
      <w:r>
        <w:rPr>
          <w:rFonts w:hint="eastAsia"/>
          <w:sz w:val="18"/>
          <w:szCs w:val="18"/>
        </w:rPr>
        <w:t>.</w:t>
      </w:r>
      <w:r>
        <w:rPr>
          <w:rFonts w:hint="eastAsia" w:ascii="Times New Roman" w:hAnsi="Times New Roman"/>
          <w:sz w:val="18"/>
          <w:szCs w:val="18"/>
        </w:rPr>
        <w:t>jp</w:t>
      </w:r>
      <w:r>
        <w:rPr>
          <w:rFonts w:hint="eastAsia"/>
          <w:sz w:val="18"/>
          <w:szCs w:val="18"/>
        </w:rPr>
        <w:t>/</w:t>
      </w:r>
      <w:r>
        <w:rPr>
          <w:rFonts w:hint="eastAsia" w:ascii="Times New Roman" w:hAnsi="Times New Roman"/>
          <w:sz w:val="18"/>
          <w:szCs w:val="18"/>
        </w:rPr>
        <w:t>index</w:t>
      </w:r>
      <w:r>
        <w:rPr>
          <w:rFonts w:hint="eastAsia"/>
          <w:sz w:val="18"/>
          <w:szCs w:val="18"/>
        </w:rPr>
        <w:t>.</w:t>
      </w:r>
      <w:r>
        <w:rPr>
          <w:rFonts w:hint="eastAsia" w:ascii="Times New Roman" w:hAnsi="Times New Roman"/>
          <w:sz w:val="18"/>
          <w:szCs w:val="18"/>
        </w:rPr>
        <w:t>php</w:t>
      </w:r>
    </w:p>
  </w:footnote>
  <w:footnote w:id="14">
    <w:p w14:paraId="29F2F7AC">
      <w:pPr>
        <w:pStyle w:val="6"/>
        <w:keepNext w:val="0"/>
        <w:keepLines w:val="0"/>
        <w:pageBreakBefore w:val="0"/>
        <w:widowControl w:val="0"/>
        <w:kinsoku/>
        <w:wordWrap w:val="0"/>
        <w:overflowPunct/>
        <w:topLinePunct w:val="0"/>
        <w:bidi w:val="0"/>
        <w:adjustRightInd/>
        <w:spacing w:line="360" w:lineRule="auto"/>
        <w:jc w:val="both"/>
        <w:textAlignment w:val="auto"/>
      </w:pPr>
      <w:r>
        <w:rPr>
          <w:rStyle w:val="12"/>
          <w:sz w:val="18"/>
          <w:szCs w:val="18"/>
          <w:vertAlign w:val="baseline"/>
        </w:rPr>
        <w:footnoteRef/>
      </w:r>
      <w:r>
        <w:rPr>
          <w:rFonts w:ascii="Times New Roman" w:hAnsi="Times New Roman" w:eastAsia="宋体"/>
          <w:sz w:val="18"/>
          <w:szCs w:val="18"/>
        </w:rPr>
        <w:t>MOTION</w:t>
      </w:r>
      <w:r>
        <w:rPr>
          <w:rFonts w:ascii="宋体" w:hAnsi="宋体" w:eastAsia="宋体"/>
          <w:sz w:val="18"/>
          <w:szCs w:val="18"/>
        </w:rPr>
        <w:t xml:space="preserve"> </w:t>
      </w:r>
      <w:r>
        <w:rPr>
          <w:rFonts w:ascii="Times New Roman" w:hAnsi="Times New Roman" w:eastAsia="宋体"/>
          <w:sz w:val="18"/>
          <w:szCs w:val="18"/>
        </w:rPr>
        <w:t>PICTURE</w:t>
      </w:r>
      <w:r>
        <w:rPr>
          <w:rFonts w:ascii="宋体" w:hAnsi="宋体" w:eastAsia="宋体"/>
          <w:sz w:val="18"/>
          <w:szCs w:val="18"/>
        </w:rPr>
        <w:t xml:space="preserve"> </w:t>
      </w:r>
      <w:r>
        <w:rPr>
          <w:rFonts w:ascii="Times New Roman" w:hAnsi="Times New Roman" w:eastAsia="宋体"/>
          <w:sz w:val="18"/>
          <w:szCs w:val="18"/>
        </w:rPr>
        <w:t>ASSOCIATION</w:t>
      </w:r>
      <w:r>
        <w:rPr>
          <w:rFonts w:hint="eastAsia" w:ascii="宋体" w:hAnsi="宋体" w:eastAsia="宋体"/>
          <w:sz w:val="18"/>
          <w:szCs w:val="18"/>
          <w:lang w:val="en-US" w:eastAsia="zh-CN"/>
        </w:rPr>
        <w:t xml:space="preserve">, </w:t>
      </w:r>
      <w:r>
        <w:rPr>
          <w:rFonts w:ascii="Times New Roman" w:hAnsi="Times New Roman" w:eastAsia="宋体"/>
          <w:i/>
          <w:iCs/>
          <w:sz w:val="18"/>
          <w:szCs w:val="18"/>
        </w:rPr>
        <w:t>THE</w:t>
      </w:r>
      <w:r>
        <w:rPr>
          <w:rFonts w:ascii="宋体" w:hAnsi="宋体" w:eastAsia="宋体"/>
          <w:i/>
          <w:iCs/>
          <w:sz w:val="18"/>
          <w:szCs w:val="18"/>
        </w:rPr>
        <w:t xml:space="preserve"> </w:t>
      </w:r>
      <w:r>
        <w:rPr>
          <w:rFonts w:ascii="Times New Roman" w:hAnsi="Times New Roman" w:eastAsia="宋体"/>
          <w:i/>
          <w:iCs/>
          <w:sz w:val="18"/>
          <w:szCs w:val="18"/>
        </w:rPr>
        <w:t>FILM</w:t>
      </w:r>
      <w:r>
        <w:rPr>
          <w:rFonts w:ascii="宋体" w:hAnsi="宋体" w:eastAsia="宋体"/>
          <w:i/>
          <w:iCs/>
          <w:sz w:val="18"/>
          <w:szCs w:val="18"/>
        </w:rPr>
        <w:t xml:space="preserve"> </w:t>
      </w:r>
      <w:r>
        <w:rPr>
          <w:rFonts w:ascii="Times New Roman" w:hAnsi="Times New Roman" w:eastAsia="宋体"/>
          <w:i/>
          <w:iCs/>
          <w:sz w:val="18"/>
          <w:szCs w:val="18"/>
        </w:rPr>
        <w:t>RATING</w:t>
      </w:r>
      <w:r>
        <w:rPr>
          <w:rFonts w:ascii="宋体" w:hAnsi="宋体" w:eastAsia="宋体"/>
          <w:i/>
          <w:iCs/>
          <w:sz w:val="18"/>
          <w:szCs w:val="18"/>
        </w:rPr>
        <w:t xml:space="preserve"> </w:t>
      </w:r>
      <w:r>
        <w:rPr>
          <w:rFonts w:ascii="Times New Roman" w:hAnsi="Times New Roman" w:eastAsia="宋体"/>
          <w:i/>
          <w:iCs/>
          <w:sz w:val="18"/>
          <w:szCs w:val="18"/>
        </w:rPr>
        <w:t>SYSTEM</w:t>
      </w:r>
      <w:r>
        <w:rPr>
          <w:rFonts w:hint="eastAsia" w:eastAsia="宋体"/>
          <w:i/>
          <w:iCs/>
          <w:sz w:val="18"/>
          <w:szCs w:val="18"/>
          <w:lang w:val="en-US" w:eastAsia="zh-CN"/>
        </w:rPr>
        <w:t xml:space="preserve">  </w:t>
      </w:r>
      <w:r>
        <w:rPr>
          <w:rFonts w:hint="default" w:ascii="Times New Roman" w:hAnsi="Times New Roman" w:eastAsia="宋体" w:cs="Times New Roman"/>
          <w:sz w:val="18"/>
          <w:szCs w:val="18"/>
          <w:lang w:val="en-US" w:eastAsia="zh-CN"/>
        </w:rPr>
        <w:t>(Dec</w:t>
      </w:r>
      <w:r>
        <w:rPr>
          <w:rFonts w:hint="eastAsia" w:eastAsia="宋体" w:cs="Times New Roman"/>
          <w:sz w:val="18"/>
          <w:szCs w:val="18"/>
          <w:lang w:val="en-US" w:eastAsia="zh-CN"/>
        </w:rPr>
        <w:t xml:space="preserve">. </w:t>
      </w:r>
      <w:r>
        <w:rPr>
          <w:rFonts w:hint="default" w:ascii="Times New Roman" w:hAnsi="Times New Roman" w:eastAsia="宋体" w:cs="Times New Roman"/>
          <w:sz w:val="18"/>
          <w:szCs w:val="18"/>
          <w:lang w:val="en-US" w:eastAsia="zh-CN"/>
        </w:rPr>
        <w:t>12,</w:t>
      </w:r>
      <w:r>
        <w:rPr>
          <w:rFonts w:hint="eastAsia" w:eastAsia="宋体" w:cs="Times New Roman"/>
          <w:sz w:val="18"/>
          <w:szCs w:val="18"/>
          <w:lang w:val="en-US" w:eastAsia="zh-CN"/>
        </w:rPr>
        <w:t xml:space="preserve"> </w:t>
      </w:r>
      <w:r>
        <w:rPr>
          <w:rFonts w:hint="default" w:ascii="Times New Roman" w:hAnsi="Times New Roman" w:eastAsia="宋体" w:cs="Times New Roman"/>
          <w:sz w:val="18"/>
          <w:szCs w:val="18"/>
          <w:lang w:val="en-US" w:eastAsia="zh-CN"/>
        </w:rPr>
        <w:t xml:space="preserve">2024), </w:t>
      </w:r>
      <w:r>
        <w:rPr>
          <w:rFonts w:ascii="Times New Roman" w:hAnsi="Times New Roman" w:eastAsia="宋体" w:cs="Times New Roman"/>
          <w:sz w:val="18"/>
          <w:szCs w:val="18"/>
        </w:rPr>
        <w:t>https</w:t>
      </w:r>
      <w:r>
        <w:rPr>
          <w:rFonts w:eastAsia="宋体" w:cs="Times New Roman"/>
          <w:sz w:val="18"/>
          <w:szCs w:val="18"/>
        </w:rPr>
        <w:t>://</w:t>
      </w:r>
      <w:r>
        <w:rPr>
          <w:rFonts w:ascii="Times New Roman" w:hAnsi="Times New Roman" w:eastAsia="宋体" w:cs="Times New Roman"/>
          <w:sz w:val="18"/>
          <w:szCs w:val="18"/>
        </w:rPr>
        <w:t>www</w:t>
      </w:r>
      <w:r>
        <w:rPr>
          <w:rFonts w:eastAsia="宋体" w:cs="Times New Roman"/>
          <w:sz w:val="18"/>
          <w:szCs w:val="18"/>
        </w:rPr>
        <w:t>.</w:t>
      </w:r>
      <w:r>
        <w:rPr>
          <w:rFonts w:ascii="Times New Roman" w:hAnsi="Times New Roman" w:eastAsia="宋体" w:cs="Times New Roman"/>
          <w:sz w:val="18"/>
          <w:szCs w:val="18"/>
        </w:rPr>
        <w:t>motionpictures</w:t>
      </w:r>
      <w:r>
        <w:rPr>
          <w:rFonts w:eastAsia="宋体" w:cs="Times New Roman"/>
          <w:sz w:val="18"/>
          <w:szCs w:val="18"/>
        </w:rPr>
        <w:t>.</w:t>
      </w:r>
      <w:r>
        <w:rPr>
          <w:rFonts w:ascii="Times New Roman" w:hAnsi="Times New Roman" w:eastAsia="宋体" w:cs="Times New Roman"/>
          <w:sz w:val="18"/>
          <w:szCs w:val="18"/>
        </w:rPr>
        <w:t>org</w:t>
      </w:r>
      <w:r>
        <w:rPr>
          <w:rFonts w:eastAsia="宋体" w:cs="Times New Roman"/>
          <w:sz w:val="18"/>
          <w:szCs w:val="18"/>
        </w:rPr>
        <w:t>/</w:t>
      </w:r>
      <w:r>
        <w:rPr>
          <w:rFonts w:ascii="Times New Roman" w:hAnsi="Times New Roman" w:eastAsia="宋体" w:cs="Times New Roman"/>
          <w:sz w:val="18"/>
          <w:szCs w:val="18"/>
        </w:rPr>
        <w:t>film</w:t>
      </w:r>
      <w:r>
        <w:rPr>
          <w:rFonts w:eastAsia="宋体" w:cs="Times New Roman"/>
          <w:sz w:val="18"/>
          <w:szCs w:val="18"/>
        </w:rPr>
        <w:t>-</w:t>
      </w:r>
      <w:r>
        <w:rPr>
          <w:rFonts w:ascii="Times New Roman" w:hAnsi="Times New Roman" w:eastAsia="宋体" w:cs="Times New Roman"/>
          <w:sz w:val="18"/>
          <w:szCs w:val="18"/>
        </w:rPr>
        <w:t>ratings</w:t>
      </w:r>
      <w:r>
        <w:rPr>
          <w:rFonts w:eastAsia="宋体" w:cs="Times New Roman"/>
          <w:sz w:val="18"/>
          <w:szCs w:val="18"/>
        </w:rPr>
        <w:t>/</w:t>
      </w:r>
      <w:r>
        <w:rPr>
          <w:rFonts w:hint="eastAsia" w:eastAsia="宋体" w:cs="Times New Roman"/>
          <w:sz w:val="18"/>
          <w:szCs w:val="18"/>
          <w:lang w:val="en-US" w:eastAsia="zh-CN"/>
        </w:rPr>
        <w:t>.</w:t>
      </w:r>
    </w:p>
  </w:footnote>
  <w:footnote w:id="15">
    <w:p w14:paraId="6DC9D3DB">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雒赵飞、景国勋、张坤：《儿童对不同形状字体警示语标识的眼动特征》，载《安全与环境学报》</w:t>
      </w:r>
      <w:r>
        <w:rPr>
          <w:rFonts w:hint="eastAsia" w:ascii="Times New Roman" w:hAnsi="Times New Roman"/>
          <w:sz w:val="18"/>
          <w:szCs w:val="18"/>
        </w:rPr>
        <w:t>2015</w:t>
      </w:r>
      <w:r>
        <w:rPr>
          <w:rFonts w:hint="eastAsia"/>
          <w:sz w:val="18"/>
          <w:szCs w:val="18"/>
        </w:rPr>
        <w:t>年第</w:t>
      </w:r>
      <w:r>
        <w:rPr>
          <w:rFonts w:hint="eastAsia" w:ascii="Times New Roman" w:hAnsi="Times New Roman"/>
          <w:sz w:val="18"/>
          <w:szCs w:val="18"/>
        </w:rPr>
        <w:t>5</w:t>
      </w:r>
      <w:r>
        <w:rPr>
          <w:rFonts w:hint="eastAsia"/>
          <w:sz w:val="18"/>
          <w:szCs w:val="18"/>
        </w:rPr>
        <w:t>期，第</w:t>
      </w:r>
      <w:r>
        <w:rPr>
          <w:rFonts w:hint="eastAsia" w:ascii="Times New Roman" w:hAnsi="Times New Roman"/>
          <w:sz w:val="18"/>
          <w:szCs w:val="18"/>
        </w:rPr>
        <w:t>151</w:t>
      </w:r>
      <w:r>
        <w:rPr>
          <w:rFonts w:hint="eastAsia"/>
          <w:sz w:val="18"/>
          <w:szCs w:val="18"/>
        </w:rPr>
        <w:t>-</w:t>
      </w:r>
      <w:r>
        <w:rPr>
          <w:rFonts w:hint="eastAsia" w:ascii="Times New Roman" w:hAnsi="Times New Roman"/>
          <w:sz w:val="18"/>
          <w:szCs w:val="18"/>
        </w:rPr>
        <w:t>155</w:t>
      </w:r>
      <w:r>
        <w:rPr>
          <w:rFonts w:hint="eastAsia"/>
          <w:sz w:val="18"/>
          <w:szCs w:val="18"/>
        </w:rPr>
        <w:t>页。</w:t>
      </w:r>
    </w:p>
  </w:footnote>
  <w:footnote w:id="16">
    <w:p w14:paraId="315B3066">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lang w:eastAsia="zh-CN"/>
        </w:rPr>
        <w:t>《</w:t>
      </w:r>
      <w:r>
        <w:rPr>
          <w:rFonts w:hint="eastAsia"/>
          <w:sz w:val="18"/>
          <w:szCs w:val="18"/>
        </w:rPr>
        <w:t>中共中央国务院印发〈党和国家机构改革方案〉</w:t>
      </w:r>
      <w:r>
        <w:rPr>
          <w:rFonts w:hint="eastAsia"/>
          <w:sz w:val="18"/>
          <w:szCs w:val="18"/>
          <w:lang w:eastAsia="zh-CN"/>
        </w:rPr>
        <w:t>》，</w:t>
      </w:r>
      <w:r>
        <w:rPr>
          <w:rFonts w:hint="eastAsia"/>
          <w:sz w:val="18"/>
          <w:szCs w:val="18"/>
          <w:lang w:val="en-US" w:eastAsia="zh-CN"/>
        </w:rPr>
        <w:t>载</w:t>
      </w:r>
      <w:r>
        <w:rPr>
          <w:rFonts w:hint="eastAsia"/>
          <w:sz w:val="18"/>
          <w:szCs w:val="18"/>
        </w:rPr>
        <w:t>《人民日报》</w:t>
      </w:r>
      <w:r>
        <w:rPr>
          <w:rFonts w:hint="eastAsia" w:ascii="Times New Roman" w:hAnsi="Times New Roman"/>
          <w:sz w:val="18"/>
          <w:szCs w:val="18"/>
        </w:rPr>
        <w:t>2023</w:t>
      </w:r>
      <w:r>
        <w:rPr>
          <w:rFonts w:hint="eastAsia"/>
          <w:sz w:val="18"/>
          <w:szCs w:val="18"/>
          <w:lang w:val="en-US" w:eastAsia="zh-CN"/>
        </w:rPr>
        <w:t>年</w:t>
      </w:r>
      <w:r>
        <w:rPr>
          <w:rFonts w:hint="eastAsia" w:ascii="Times New Roman" w:hAnsi="Times New Roman"/>
          <w:sz w:val="18"/>
          <w:szCs w:val="18"/>
        </w:rPr>
        <w:t>3</w:t>
      </w:r>
      <w:r>
        <w:rPr>
          <w:rFonts w:hint="eastAsia"/>
          <w:sz w:val="18"/>
          <w:szCs w:val="18"/>
          <w:lang w:val="en-US" w:eastAsia="zh-CN"/>
        </w:rPr>
        <w:t>月</w:t>
      </w:r>
      <w:r>
        <w:rPr>
          <w:rFonts w:hint="eastAsia" w:ascii="Times New Roman" w:hAnsi="Times New Roman"/>
          <w:sz w:val="18"/>
          <w:szCs w:val="18"/>
        </w:rPr>
        <w:t>17</w:t>
      </w:r>
      <w:r>
        <w:rPr>
          <w:rFonts w:hint="eastAsia"/>
          <w:sz w:val="18"/>
          <w:szCs w:val="18"/>
          <w:lang w:val="en-US" w:eastAsia="zh-CN"/>
        </w:rPr>
        <w:t>日，</w:t>
      </w:r>
      <w:r>
        <w:rPr>
          <w:rFonts w:hint="eastAsia"/>
          <w:sz w:val="18"/>
          <w:szCs w:val="18"/>
        </w:rPr>
        <w:t>第</w:t>
      </w:r>
      <w:r>
        <w:rPr>
          <w:rFonts w:hint="eastAsia" w:ascii="Times New Roman" w:hAnsi="Times New Roman"/>
          <w:sz w:val="18"/>
          <w:szCs w:val="18"/>
        </w:rPr>
        <w:t>1</w:t>
      </w:r>
      <w:r>
        <w:rPr>
          <w:rFonts w:hint="eastAsia"/>
          <w:sz w:val="18"/>
          <w:szCs w:val="18"/>
          <w:lang w:val="en-US" w:eastAsia="zh-CN"/>
        </w:rPr>
        <w:t>版</w:t>
      </w:r>
      <w:r>
        <w:rPr>
          <w:rFonts w:hint="eastAsia"/>
          <w:sz w:val="18"/>
          <w:szCs w:val="18"/>
        </w:rPr>
        <w:t>。</w:t>
      </w:r>
    </w:p>
  </w:footnote>
  <w:footnote w:id="17">
    <w:p w14:paraId="56387880">
      <w:pPr>
        <w:pStyle w:val="6"/>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vertAlign w:val="baseline"/>
          <w:lang w:eastAsia="zh-CN"/>
        </w:rPr>
        <w:t>《</w:t>
      </w:r>
      <w:r>
        <w:rPr>
          <w:rFonts w:hint="eastAsia"/>
          <w:sz w:val="18"/>
          <w:szCs w:val="18"/>
        </w:rPr>
        <w:t>总局职责</w:t>
      </w:r>
      <w:r>
        <w:rPr>
          <w:rFonts w:hint="eastAsia"/>
          <w:sz w:val="18"/>
          <w:szCs w:val="18"/>
          <w:vertAlign w:val="baseline"/>
          <w:lang w:eastAsia="zh-CN"/>
        </w:rPr>
        <w:t>》，</w:t>
      </w:r>
      <w:r>
        <w:rPr>
          <w:rFonts w:hint="eastAsia"/>
          <w:sz w:val="18"/>
          <w:szCs w:val="18"/>
          <w:vertAlign w:val="baseline"/>
          <w:lang w:val="en-US" w:eastAsia="zh-CN"/>
        </w:rPr>
        <w:t>载</w:t>
      </w:r>
      <w:r>
        <w:rPr>
          <w:rFonts w:hint="eastAsia"/>
          <w:sz w:val="18"/>
          <w:szCs w:val="18"/>
        </w:rPr>
        <w:t>国家广播电视总局</w:t>
      </w:r>
      <w:r>
        <w:rPr>
          <w:rFonts w:hint="eastAsia"/>
          <w:sz w:val="18"/>
          <w:szCs w:val="18"/>
          <w:lang w:val="en-US" w:eastAsia="zh-CN"/>
        </w:rPr>
        <w:t>官网，</w:t>
      </w:r>
      <w:r>
        <w:rPr>
          <w:rFonts w:hint="eastAsia" w:ascii="Times New Roman" w:hAnsi="Times New Roman"/>
          <w:sz w:val="18"/>
          <w:szCs w:val="18"/>
        </w:rPr>
        <w:t>https</w:t>
      </w:r>
      <w:r>
        <w:rPr>
          <w:rFonts w:hint="eastAsia"/>
          <w:sz w:val="18"/>
          <w:szCs w:val="18"/>
        </w:rPr>
        <w:t>://</w:t>
      </w:r>
      <w:r>
        <w:rPr>
          <w:rFonts w:hint="eastAsia" w:ascii="Times New Roman" w:hAnsi="Times New Roman"/>
          <w:sz w:val="18"/>
          <w:szCs w:val="18"/>
        </w:rPr>
        <w:t>www</w:t>
      </w:r>
      <w:r>
        <w:rPr>
          <w:rFonts w:hint="eastAsia"/>
          <w:sz w:val="18"/>
          <w:szCs w:val="18"/>
        </w:rPr>
        <w:t>.</w:t>
      </w:r>
      <w:r>
        <w:rPr>
          <w:rFonts w:hint="eastAsia" w:ascii="Times New Roman" w:hAnsi="Times New Roman"/>
          <w:sz w:val="18"/>
          <w:szCs w:val="18"/>
        </w:rPr>
        <w:t>nrta</w:t>
      </w:r>
      <w:r>
        <w:rPr>
          <w:rFonts w:hint="eastAsia"/>
          <w:sz w:val="18"/>
          <w:szCs w:val="18"/>
        </w:rPr>
        <w:t>.</w:t>
      </w:r>
      <w:r>
        <w:rPr>
          <w:rFonts w:hint="eastAsia" w:ascii="Times New Roman" w:hAnsi="Times New Roman"/>
          <w:sz w:val="18"/>
          <w:szCs w:val="18"/>
        </w:rPr>
        <w:t>gov</w:t>
      </w:r>
      <w:r>
        <w:rPr>
          <w:rFonts w:hint="eastAsia"/>
          <w:sz w:val="18"/>
          <w:szCs w:val="18"/>
        </w:rPr>
        <w:t>.</w:t>
      </w:r>
      <w:r>
        <w:rPr>
          <w:rFonts w:hint="eastAsia" w:ascii="Times New Roman" w:hAnsi="Times New Roman"/>
          <w:sz w:val="18"/>
          <w:szCs w:val="18"/>
        </w:rPr>
        <w:t>cn</w:t>
      </w:r>
      <w:r>
        <w:rPr>
          <w:rFonts w:hint="eastAsia"/>
          <w:sz w:val="18"/>
          <w:szCs w:val="18"/>
        </w:rPr>
        <w:t>/</w:t>
      </w:r>
      <w:r>
        <w:rPr>
          <w:rFonts w:hint="eastAsia" w:ascii="Times New Roman" w:hAnsi="Times New Roman"/>
          <w:sz w:val="18"/>
          <w:szCs w:val="18"/>
        </w:rPr>
        <w:t>col</w:t>
      </w:r>
      <w:r>
        <w:rPr>
          <w:rFonts w:hint="eastAsia"/>
          <w:sz w:val="18"/>
          <w:szCs w:val="18"/>
        </w:rPr>
        <w:t>/</w:t>
      </w:r>
      <w:r>
        <w:rPr>
          <w:rFonts w:hint="eastAsia" w:ascii="Times New Roman" w:hAnsi="Times New Roman"/>
          <w:sz w:val="18"/>
          <w:szCs w:val="18"/>
        </w:rPr>
        <w:t>col2013</w:t>
      </w:r>
      <w:r>
        <w:rPr>
          <w:rFonts w:hint="eastAsia"/>
          <w:sz w:val="18"/>
          <w:szCs w:val="18"/>
        </w:rPr>
        <w:t>/</w:t>
      </w:r>
      <w:r>
        <w:rPr>
          <w:rFonts w:hint="eastAsia" w:ascii="Times New Roman" w:hAnsi="Times New Roman"/>
          <w:sz w:val="18"/>
          <w:szCs w:val="18"/>
        </w:rPr>
        <w:t>index</w:t>
      </w:r>
      <w:r>
        <w:rPr>
          <w:rFonts w:hint="eastAsia"/>
          <w:sz w:val="18"/>
          <w:szCs w:val="18"/>
        </w:rPr>
        <w:t>.</w:t>
      </w:r>
      <w:r>
        <w:rPr>
          <w:rFonts w:hint="eastAsia" w:ascii="Times New Roman" w:hAnsi="Times New Roman"/>
          <w:sz w:val="18"/>
          <w:szCs w:val="18"/>
        </w:rPr>
        <w:t>html</w:t>
      </w:r>
      <w:r>
        <w:rPr>
          <w:rFonts w:hint="eastAsia"/>
          <w:sz w:val="18"/>
          <w:szCs w:val="18"/>
          <w:lang w:eastAsia="zh-CN"/>
        </w:rPr>
        <w:t>。</w:t>
      </w:r>
    </w:p>
  </w:footnote>
  <w:footnote w:id="18">
    <w:p w14:paraId="4B05827E">
      <w:pPr>
        <w:pStyle w:val="6"/>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lang w:val="en-US" w:eastAsia="zh-CN"/>
        </w:rPr>
        <w:t>《</w:t>
      </w:r>
      <w:r>
        <w:rPr>
          <w:rFonts w:hint="eastAsia"/>
          <w:sz w:val="18"/>
          <w:szCs w:val="18"/>
        </w:rPr>
        <w:t>主要职责</w:t>
      </w:r>
      <w:r>
        <w:rPr>
          <w:rFonts w:hint="eastAsia"/>
          <w:sz w:val="18"/>
          <w:szCs w:val="18"/>
          <w:lang w:val="en-US" w:eastAsia="zh-CN"/>
        </w:rPr>
        <w:t>》，载</w:t>
      </w:r>
      <w:r>
        <w:rPr>
          <w:rFonts w:hint="eastAsia"/>
          <w:sz w:val="18"/>
          <w:szCs w:val="18"/>
        </w:rPr>
        <w:t>国家电影局</w:t>
      </w:r>
      <w:r>
        <w:rPr>
          <w:rFonts w:hint="eastAsia"/>
          <w:sz w:val="18"/>
          <w:szCs w:val="18"/>
          <w:lang w:val="en-US" w:eastAsia="zh-CN"/>
        </w:rPr>
        <w:t>官网，</w:t>
      </w:r>
      <w:r>
        <w:rPr>
          <w:rFonts w:ascii="Times New Roman" w:hAnsi="Times New Roman" w:eastAsia="宋体" w:cs="Times New Roman"/>
          <w:sz w:val="18"/>
          <w:szCs w:val="18"/>
        </w:rPr>
        <w:t>https</w:t>
      </w:r>
      <w:r>
        <w:rPr>
          <w:rFonts w:eastAsia="宋体" w:cs="Times New Roman"/>
          <w:sz w:val="18"/>
          <w:szCs w:val="18"/>
        </w:rPr>
        <w:t>://</w:t>
      </w:r>
      <w:r>
        <w:rPr>
          <w:rFonts w:ascii="Times New Roman" w:hAnsi="Times New Roman" w:eastAsia="宋体" w:cs="Times New Roman"/>
          <w:sz w:val="18"/>
          <w:szCs w:val="18"/>
        </w:rPr>
        <w:t>www</w:t>
      </w:r>
      <w:r>
        <w:rPr>
          <w:rFonts w:eastAsia="宋体" w:cs="Times New Roman"/>
          <w:sz w:val="18"/>
          <w:szCs w:val="18"/>
        </w:rPr>
        <w:t>.</w:t>
      </w:r>
      <w:r>
        <w:rPr>
          <w:rFonts w:ascii="Times New Roman" w:hAnsi="Times New Roman" w:eastAsia="宋体" w:cs="Times New Roman"/>
          <w:sz w:val="18"/>
          <w:szCs w:val="18"/>
        </w:rPr>
        <w:t>chinafilm</w:t>
      </w:r>
      <w:r>
        <w:rPr>
          <w:rFonts w:eastAsia="宋体" w:cs="Times New Roman"/>
          <w:sz w:val="18"/>
          <w:szCs w:val="18"/>
        </w:rPr>
        <w:t>.</w:t>
      </w:r>
      <w:r>
        <w:rPr>
          <w:rFonts w:ascii="Times New Roman" w:hAnsi="Times New Roman" w:eastAsia="宋体" w:cs="Times New Roman"/>
          <w:sz w:val="18"/>
          <w:szCs w:val="18"/>
        </w:rPr>
        <w:t>gov</w:t>
      </w:r>
      <w:r>
        <w:rPr>
          <w:rFonts w:eastAsia="宋体" w:cs="Times New Roman"/>
          <w:sz w:val="18"/>
          <w:szCs w:val="18"/>
        </w:rPr>
        <w:t>.</w:t>
      </w:r>
      <w:r>
        <w:rPr>
          <w:rFonts w:ascii="Times New Roman" w:hAnsi="Times New Roman" w:eastAsia="宋体" w:cs="Times New Roman"/>
          <w:sz w:val="18"/>
          <w:szCs w:val="18"/>
        </w:rPr>
        <w:t>cn</w:t>
      </w:r>
      <w:r>
        <w:rPr>
          <w:rFonts w:eastAsia="宋体" w:cs="Times New Roman"/>
          <w:sz w:val="18"/>
          <w:szCs w:val="18"/>
        </w:rPr>
        <w:t>/</w:t>
      </w:r>
      <w:r>
        <w:rPr>
          <w:rFonts w:ascii="Times New Roman" w:hAnsi="Times New Roman" w:eastAsia="宋体" w:cs="Times New Roman"/>
          <w:sz w:val="18"/>
          <w:szCs w:val="18"/>
        </w:rPr>
        <w:t>xxgk</w:t>
      </w:r>
      <w:r>
        <w:rPr>
          <w:rFonts w:eastAsia="宋体" w:cs="Times New Roman"/>
          <w:sz w:val="18"/>
          <w:szCs w:val="18"/>
        </w:rPr>
        <w:t>/</w:t>
      </w:r>
      <w:r>
        <w:rPr>
          <w:rFonts w:ascii="Times New Roman" w:hAnsi="Times New Roman" w:eastAsia="宋体" w:cs="Times New Roman"/>
          <w:sz w:val="18"/>
          <w:szCs w:val="18"/>
        </w:rPr>
        <w:t>znjs</w:t>
      </w:r>
      <w:r>
        <w:rPr>
          <w:rFonts w:eastAsia="宋体" w:cs="Times New Roman"/>
          <w:sz w:val="18"/>
          <w:szCs w:val="18"/>
        </w:rPr>
        <w:t>/</w:t>
      </w:r>
      <w:r>
        <w:rPr>
          <w:rFonts w:hint="eastAsia" w:eastAsia="宋体" w:cs="Times New Roman"/>
          <w:sz w:val="18"/>
          <w:szCs w:val="18"/>
          <w:lang w:eastAsia="zh-CN"/>
        </w:rPr>
        <w:t>。</w:t>
      </w:r>
    </w:p>
  </w:footnote>
  <w:footnote w:id="19">
    <w:p w14:paraId="149C43F6">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余锋：《娱乐法学</w:t>
      </w:r>
      <w:r>
        <w:rPr>
          <w:rFonts w:hint="eastAsia"/>
          <w:sz w:val="18"/>
          <w:szCs w:val="18"/>
          <w:lang w:eastAsia="zh-CN"/>
        </w:rPr>
        <w:t>》，</w:t>
      </w:r>
      <w:r>
        <w:rPr>
          <w:rFonts w:hint="eastAsia"/>
          <w:sz w:val="18"/>
          <w:szCs w:val="18"/>
        </w:rPr>
        <w:t>北京大学出版社</w:t>
      </w:r>
      <w:r>
        <w:rPr>
          <w:rFonts w:hint="eastAsia" w:ascii="Times New Roman" w:hAnsi="Times New Roman"/>
          <w:sz w:val="18"/>
          <w:szCs w:val="18"/>
        </w:rPr>
        <w:t>2022</w:t>
      </w:r>
      <w:r>
        <w:rPr>
          <w:rFonts w:hint="eastAsia"/>
          <w:sz w:val="18"/>
          <w:szCs w:val="18"/>
          <w:lang w:val="en-US" w:eastAsia="zh-CN"/>
        </w:rPr>
        <w:t>年版，第</w:t>
      </w:r>
      <w:r>
        <w:rPr>
          <w:rFonts w:hint="eastAsia" w:ascii="Times New Roman" w:hAnsi="Times New Roman"/>
          <w:sz w:val="18"/>
          <w:szCs w:val="18"/>
        </w:rPr>
        <w:t>236</w:t>
      </w:r>
      <w:r>
        <w:rPr>
          <w:rFonts w:hint="eastAsia"/>
          <w:sz w:val="18"/>
          <w:szCs w:val="18"/>
        </w:rPr>
        <w:t>-</w:t>
      </w:r>
      <w:r>
        <w:rPr>
          <w:rFonts w:hint="eastAsia" w:ascii="Times New Roman" w:hAnsi="Times New Roman"/>
          <w:sz w:val="18"/>
          <w:szCs w:val="18"/>
        </w:rPr>
        <w:t>237</w:t>
      </w:r>
      <w:r>
        <w:rPr>
          <w:rFonts w:hint="eastAsia"/>
          <w:sz w:val="18"/>
          <w:szCs w:val="18"/>
        </w:rPr>
        <w:t>页。</w:t>
      </w:r>
    </w:p>
  </w:footnote>
  <w:footnote w:id="20">
    <w:p w14:paraId="390AC2F4">
      <w:pPr>
        <w:keepNext w:val="0"/>
        <w:keepLines w:val="0"/>
        <w:pageBreakBefore w:val="0"/>
        <w:widowControl w:val="0"/>
        <w:kinsoku/>
        <w:wordWrap w:val="0"/>
        <w:overflowPunct/>
        <w:topLinePunct w:val="0"/>
        <w:bidi w:val="0"/>
        <w:adjustRightInd/>
        <w:spacing w:line="360" w:lineRule="auto"/>
        <w:ind w:firstLine="0" w:firstLineChars="0"/>
        <w:jc w:val="both"/>
        <w:textAlignment w:val="auto"/>
      </w:pPr>
      <w:r>
        <w:rPr>
          <w:rStyle w:val="12"/>
          <w:sz w:val="18"/>
          <w:szCs w:val="18"/>
          <w:vertAlign w:val="baseline"/>
        </w:rPr>
        <w:footnoteRef/>
      </w:r>
      <w:r>
        <w:rPr>
          <w:rFonts w:hint="eastAsia"/>
          <w:sz w:val="18"/>
          <w:szCs w:val="18"/>
        </w:rPr>
        <w:t>刘芳岐：《电影审查制度的法律规制思考》，载《电影研究》</w:t>
      </w:r>
      <w:r>
        <w:rPr>
          <w:rFonts w:hint="eastAsia" w:ascii="Times New Roman" w:hAnsi="Times New Roman"/>
          <w:sz w:val="18"/>
          <w:szCs w:val="18"/>
        </w:rPr>
        <w:t>2023</w:t>
      </w:r>
      <w:r>
        <w:rPr>
          <w:rFonts w:hint="eastAsia"/>
          <w:sz w:val="18"/>
          <w:szCs w:val="18"/>
        </w:rPr>
        <w:t>年第</w:t>
      </w:r>
      <w:r>
        <w:rPr>
          <w:rFonts w:hint="eastAsia" w:ascii="Times New Roman" w:hAnsi="Times New Roman"/>
          <w:sz w:val="18"/>
          <w:szCs w:val="18"/>
        </w:rPr>
        <w:t>4</w:t>
      </w:r>
      <w:r>
        <w:rPr>
          <w:rFonts w:hint="eastAsia"/>
          <w:sz w:val="18"/>
          <w:szCs w:val="18"/>
        </w:rPr>
        <w:t>期，第</w:t>
      </w:r>
      <w:r>
        <w:rPr>
          <w:rFonts w:hint="eastAsia" w:ascii="Times New Roman" w:hAnsi="Times New Roman"/>
          <w:sz w:val="18"/>
          <w:szCs w:val="18"/>
        </w:rPr>
        <w:t>23</w:t>
      </w:r>
      <w:r>
        <w:rPr>
          <w:rFonts w:hint="eastAsia"/>
          <w:sz w:val="18"/>
          <w:szCs w:val="18"/>
        </w:rPr>
        <w:t>-</w:t>
      </w:r>
      <w:r>
        <w:rPr>
          <w:rFonts w:hint="eastAsia" w:ascii="Times New Roman" w:hAnsi="Times New Roman"/>
          <w:sz w:val="18"/>
          <w:szCs w:val="18"/>
        </w:rPr>
        <w:t>25</w:t>
      </w:r>
      <w:r>
        <w:rPr>
          <w:rFonts w:hint="eastAsia"/>
          <w:sz w:val="18"/>
          <w:szCs w:val="18"/>
        </w:rPr>
        <w:t>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B835C">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C03A9">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A6CB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A5008"/>
    <w:multiLevelType w:val="singleLevel"/>
    <w:tmpl w:val="AF2A5008"/>
    <w:lvl w:ilvl="0" w:tentative="0">
      <w:start w:val="1"/>
      <w:numFmt w:val="chineseCounting"/>
      <w:suff w:val="nothing"/>
      <w:lvlText w:val="（%1）"/>
      <w:lvlJc w:val="left"/>
      <w:rPr>
        <w:rFonts w:hint="eastAsia"/>
      </w:rPr>
    </w:lvl>
  </w:abstractNum>
  <w:abstractNum w:abstractNumId="1">
    <w:nsid w:val="FFB6A93C"/>
    <w:multiLevelType w:val="singleLevel"/>
    <w:tmpl w:val="FFB6A93C"/>
    <w:lvl w:ilvl="0" w:tentative="0">
      <w:start w:val="1"/>
      <w:numFmt w:val="decimal"/>
      <w:lvlText w:val="%1."/>
      <w:lvlJc w:val="left"/>
      <w:pPr>
        <w:tabs>
          <w:tab w:val="left" w:pos="312"/>
        </w:tabs>
      </w:pPr>
    </w:lvl>
  </w:abstractNum>
  <w:abstractNum w:abstractNumId="2">
    <w:nsid w:val="23260625"/>
    <w:multiLevelType w:val="singleLevel"/>
    <w:tmpl w:val="23260625"/>
    <w:lvl w:ilvl="0" w:tentative="0">
      <w:start w:val="2"/>
      <w:numFmt w:val="chineseCounting"/>
      <w:suff w:val="nothing"/>
      <w:lvlText w:val="（%1）"/>
      <w:lvlJc w:val="left"/>
      <w:rPr>
        <w:rFonts w:hint="eastAsia"/>
      </w:rPr>
    </w:lvl>
  </w:abstractNum>
  <w:abstractNum w:abstractNumId="3">
    <w:nsid w:val="67E9A886"/>
    <w:multiLevelType w:val="singleLevel"/>
    <w:tmpl w:val="67E9A886"/>
    <w:lvl w:ilvl="0" w:tentative="0">
      <w:start w:val="1"/>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琪暄">
    <w15:presenceInfo w15:providerId="WPS Office" w15:userId="272284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footnote w:id="42"/>
    <w:footnote w:id="43"/>
  </w:footnotePr>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5MWM2MDk3OTJhNDJjYzIxYmZmMjFiZjM3ZDdlOTQifQ=="/>
  </w:docVars>
  <w:rsids>
    <w:rsidRoot w:val="6D6A1C31"/>
    <w:rsid w:val="00056DC1"/>
    <w:rsid w:val="00090AC9"/>
    <w:rsid w:val="000E6F96"/>
    <w:rsid w:val="000F11B0"/>
    <w:rsid w:val="000F362A"/>
    <w:rsid w:val="00102F58"/>
    <w:rsid w:val="00103900"/>
    <w:rsid w:val="001C71DE"/>
    <w:rsid w:val="001E7ABC"/>
    <w:rsid w:val="001F4F71"/>
    <w:rsid w:val="002B3631"/>
    <w:rsid w:val="002D1EB4"/>
    <w:rsid w:val="00436A2E"/>
    <w:rsid w:val="004806E9"/>
    <w:rsid w:val="00492730"/>
    <w:rsid w:val="004A1D95"/>
    <w:rsid w:val="004D2928"/>
    <w:rsid w:val="004F2A58"/>
    <w:rsid w:val="004F3E24"/>
    <w:rsid w:val="005408B7"/>
    <w:rsid w:val="005D6E2C"/>
    <w:rsid w:val="0060101B"/>
    <w:rsid w:val="00606DEE"/>
    <w:rsid w:val="006178F0"/>
    <w:rsid w:val="00624727"/>
    <w:rsid w:val="0071239C"/>
    <w:rsid w:val="00723E06"/>
    <w:rsid w:val="00731C6B"/>
    <w:rsid w:val="007A0C48"/>
    <w:rsid w:val="007B09E1"/>
    <w:rsid w:val="007C3E0B"/>
    <w:rsid w:val="007E638B"/>
    <w:rsid w:val="007F6A26"/>
    <w:rsid w:val="008137B4"/>
    <w:rsid w:val="00837F09"/>
    <w:rsid w:val="00861C47"/>
    <w:rsid w:val="0087193F"/>
    <w:rsid w:val="00892035"/>
    <w:rsid w:val="008975FA"/>
    <w:rsid w:val="008A1417"/>
    <w:rsid w:val="008B5F76"/>
    <w:rsid w:val="008D4EE8"/>
    <w:rsid w:val="008F1483"/>
    <w:rsid w:val="0092608B"/>
    <w:rsid w:val="00940985"/>
    <w:rsid w:val="00954EB2"/>
    <w:rsid w:val="00955BF2"/>
    <w:rsid w:val="009A033E"/>
    <w:rsid w:val="009A1B52"/>
    <w:rsid w:val="009B1C63"/>
    <w:rsid w:val="009B2C86"/>
    <w:rsid w:val="009D1933"/>
    <w:rsid w:val="00A2783F"/>
    <w:rsid w:val="00A308EC"/>
    <w:rsid w:val="00A65F0F"/>
    <w:rsid w:val="00A711EE"/>
    <w:rsid w:val="00B47AFA"/>
    <w:rsid w:val="00B824DB"/>
    <w:rsid w:val="00BD4E3A"/>
    <w:rsid w:val="00BE17DD"/>
    <w:rsid w:val="00C14B91"/>
    <w:rsid w:val="00CB0714"/>
    <w:rsid w:val="00CD3536"/>
    <w:rsid w:val="00EF7950"/>
    <w:rsid w:val="00F20BCF"/>
    <w:rsid w:val="00F95935"/>
    <w:rsid w:val="010A6538"/>
    <w:rsid w:val="018207C5"/>
    <w:rsid w:val="01BB5A85"/>
    <w:rsid w:val="01CA5CC8"/>
    <w:rsid w:val="01F42D45"/>
    <w:rsid w:val="02502671"/>
    <w:rsid w:val="029167E5"/>
    <w:rsid w:val="03215DBB"/>
    <w:rsid w:val="0341645D"/>
    <w:rsid w:val="03CC5D27"/>
    <w:rsid w:val="03DD6186"/>
    <w:rsid w:val="03EE0393"/>
    <w:rsid w:val="04567CE7"/>
    <w:rsid w:val="04A647CA"/>
    <w:rsid w:val="04D550AF"/>
    <w:rsid w:val="052D4EEB"/>
    <w:rsid w:val="05C07B0D"/>
    <w:rsid w:val="05D9472B"/>
    <w:rsid w:val="060379FA"/>
    <w:rsid w:val="06112117"/>
    <w:rsid w:val="06293905"/>
    <w:rsid w:val="06314567"/>
    <w:rsid w:val="06695AAF"/>
    <w:rsid w:val="06764670"/>
    <w:rsid w:val="067F52D3"/>
    <w:rsid w:val="06EC048E"/>
    <w:rsid w:val="073E6F3C"/>
    <w:rsid w:val="07CA4C73"/>
    <w:rsid w:val="07D77390"/>
    <w:rsid w:val="087A0447"/>
    <w:rsid w:val="08A073B6"/>
    <w:rsid w:val="08EB4EA1"/>
    <w:rsid w:val="091C32AD"/>
    <w:rsid w:val="092263E9"/>
    <w:rsid w:val="09242161"/>
    <w:rsid w:val="09736B36"/>
    <w:rsid w:val="09EF276F"/>
    <w:rsid w:val="09F47D86"/>
    <w:rsid w:val="0A252635"/>
    <w:rsid w:val="0A5371A2"/>
    <w:rsid w:val="0A670558"/>
    <w:rsid w:val="0A6767AA"/>
    <w:rsid w:val="0A7E3AF3"/>
    <w:rsid w:val="0A821835"/>
    <w:rsid w:val="0A8A2498"/>
    <w:rsid w:val="0AE93662"/>
    <w:rsid w:val="0C9F66CF"/>
    <w:rsid w:val="0CAE6912"/>
    <w:rsid w:val="0CE642FD"/>
    <w:rsid w:val="0D2564A8"/>
    <w:rsid w:val="0D556D8D"/>
    <w:rsid w:val="0D6B035F"/>
    <w:rsid w:val="0E0B1B42"/>
    <w:rsid w:val="0E87566C"/>
    <w:rsid w:val="0E8813E4"/>
    <w:rsid w:val="0EAD49A7"/>
    <w:rsid w:val="0EB21FBD"/>
    <w:rsid w:val="0F024CF3"/>
    <w:rsid w:val="0F2904D1"/>
    <w:rsid w:val="0F5F5CA1"/>
    <w:rsid w:val="0FA364D6"/>
    <w:rsid w:val="100827DD"/>
    <w:rsid w:val="10CD30DE"/>
    <w:rsid w:val="10F863AD"/>
    <w:rsid w:val="11050ACA"/>
    <w:rsid w:val="110A60E1"/>
    <w:rsid w:val="117619C8"/>
    <w:rsid w:val="11A26319"/>
    <w:rsid w:val="11FF376C"/>
    <w:rsid w:val="12521AED"/>
    <w:rsid w:val="126E269F"/>
    <w:rsid w:val="12FC5EFD"/>
    <w:rsid w:val="130C25E4"/>
    <w:rsid w:val="134C29E0"/>
    <w:rsid w:val="13651CF4"/>
    <w:rsid w:val="138008DC"/>
    <w:rsid w:val="13A10F7E"/>
    <w:rsid w:val="13B660AC"/>
    <w:rsid w:val="13CA1B57"/>
    <w:rsid w:val="14011A1D"/>
    <w:rsid w:val="14157276"/>
    <w:rsid w:val="142B6A9A"/>
    <w:rsid w:val="143040B0"/>
    <w:rsid w:val="14411E19"/>
    <w:rsid w:val="146975C2"/>
    <w:rsid w:val="14B720DC"/>
    <w:rsid w:val="14BE16BC"/>
    <w:rsid w:val="15795639"/>
    <w:rsid w:val="1585042C"/>
    <w:rsid w:val="15FB06EE"/>
    <w:rsid w:val="1666025D"/>
    <w:rsid w:val="16A62408"/>
    <w:rsid w:val="16B0772A"/>
    <w:rsid w:val="16CB4564"/>
    <w:rsid w:val="16EB42BE"/>
    <w:rsid w:val="170F4451"/>
    <w:rsid w:val="1743234C"/>
    <w:rsid w:val="178A1D29"/>
    <w:rsid w:val="17A50911"/>
    <w:rsid w:val="17AC1CA0"/>
    <w:rsid w:val="17D15BAA"/>
    <w:rsid w:val="17F13B56"/>
    <w:rsid w:val="17FD074D"/>
    <w:rsid w:val="188D7D23"/>
    <w:rsid w:val="18C15C1F"/>
    <w:rsid w:val="18D23988"/>
    <w:rsid w:val="18D53478"/>
    <w:rsid w:val="18D86AC4"/>
    <w:rsid w:val="190478B9"/>
    <w:rsid w:val="1A2F6BB8"/>
    <w:rsid w:val="1B3C77DE"/>
    <w:rsid w:val="1B6B3C20"/>
    <w:rsid w:val="1B6F54BE"/>
    <w:rsid w:val="1B724FAE"/>
    <w:rsid w:val="1B7E3953"/>
    <w:rsid w:val="1BA64C58"/>
    <w:rsid w:val="1BB235FD"/>
    <w:rsid w:val="1BBB0703"/>
    <w:rsid w:val="1BEF65FF"/>
    <w:rsid w:val="1C2A5889"/>
    <w:rsid w:val="1C2A7637"/>
    <w:rsid w:val="1C44694B"/>
    <w:rsid w:val="1C6568C1"/>
    <w:rsid w:val="1C744D56"/>
    <w:rsid w:val="1CD51C99"/>
    <w:rsid w:val="1CD6156D"/>
    <w:rsid w:val="1D0B56BA"/>
    <w:rsid w:val="1D1E3640"/>
    <w:rsid w:val="1D9F5E03"/>
    <w:rsid w:val="1E05035C"/>
    <w:rsid w:val="1E2C7696"/>
    <w:rsid w:val="1E4D585F"/>
    <w:rsid w:val="1E566E09"/>
    <w:rsid w:val="1EBC3110"/>
    <w:rsid w:val="1EBF050A"/>
    <w:rsid w:val="1EC41FC5"/>
    <w:rsid w:val="1EC43D73"/>
    <w:rsid w:val="1EE6018D"/>
    <w:rsid w:val="1F0E1492"/>
    <w:rsid w:val="1F525822"/>
    <w:rsid w:val="1FB75686"/>
    <w:rsid w:val="1FE65F6B"/>
    <w:rsid w:val="204131A1"/>
    <w:rsid w:val="204D5FEA"/>
    <w:rsid w:val="20DD2ECA"/>
    <w:rsid w:val="21117017"/>
    <w:rsid w:val="21613AFB"/>
    <w:rsid w:val="21823A71"/>
    <w:rsid w:val="21D544E9"/>
    <w:rsid w:val="22356D36"/>
    <w:rsid w:val="22682C67"/>
    <w:rsid w:val="226E2973"/>
    <w:rsid w:val="22721D38"/>
    <w:rsid w:val="228F4698"/>
    <w:rsid w:val="22AC6FF8"/>
    <w:rsid w:val="22B440FE"/>
    <w:rsid w:val="22D12AB0"/>
    <w:rsid w:val="22F10EAE"/>
    <w:rsid w:val="2366189C"/>
    <w:rsid w:val="238910E7"/>
    <w:rsid w:val="241430A6"/>
    <w:rsid w:val="24417C14"/>
    <w:rsid w:val="2460453E"/>
    <w:rsid w:val="24855D52"/>
    <w:rsid w:val="25EF3DCB"/>
    <w:rsid w:val="269229A8"/>
    <w:rsid w:val="27182EAE"/>
    <w:rsid w:val="273B094A"/>
    <w:rsid w:val="277125BE"/>
    <w:rsid w:val="279A1B15"/>
    <w:rsid w:val="279F537D"/>
    <w:rsid w:val="28237D5C"/>
    <w:rsid w:val="28433F5A"/>
    <w:rsid w:val="286363AA"/>
    <w:rsid w:val="288B5901"/>
    <w:rsid w:val="293B2E83"/>
    <w:rsid w:val="29852351"/>
    <w:rsid w:val="299B1B74"/>
    <w:rsid w:val="2A1060BE"/>
    <w:rsid w:val="2A2E29E8"/>
    <w:rsid w:val="2AE61515"/>
    <w:rsid w:val="2B193698"/>
    <w:rsid w:val="2B522FB6"/>
    <w:rsid w:val="2C1A1476"/>
    <w:rsid w:val="2C31056E"/>
    <w:rsid w:val="2C4209CD"/>
    <w:rsid w:val="2C4C53A8"/>
    <w:rsid w:val="2C714E0E"/>
    <w:rsid w:val="2C815051"/>
    <w:rsid w:val="2CDA29B3"/>
    <w:rsid w:val="2CFC0B7C"/>
    <w:rsid w:val="2D71156A"/>
    <w:rsid w:val="2DF126AA"/>
    <w:rsid w:val="2EE43FBD"/>
    <w:rsid w:val="2F391C13"/>
    <w:rsid w:val="2F6173BC"/>
    <w:rsid w:val="2F7B222C"/>
    <w:rsid w:val="2FC35981"/>
    <w:rsid w:val="2FF65D56"/>
    <w:rsid w:val="30000983"/>
    <w:rsid w:val="304F5466"/>
    <w:rsid w:val="30542A7D"/>
    <w:rsid w:val="30656A38"/>
    <w:rsid w:val="3071362F"/>
    <w:rsid w:val="30843362"/>
    <w:rsid w:val="30B8125D"/>
    <w:rsid w:val="30F229C1"/>
    <w:rsid w:val="30FD4EC2"/>
    <w:rsid w:val="31215055"/>
    <w:rsid w:val="31321010"/>
    <w:rsid w:val="315F792B"/>
    <w:rsid w:val="31CA56EC"/>
    <w:rsid w:val="320D55D9"/>
    <w:rsid w:val="32483567"/>
    <w:rsid w:val="326B739A"/>
    <w:rsid w:val="32E427DE"/>
    <w:rsid w:val="338B2C59"/>
    <w:rsid w:val="349D49F2"/>
    <w:rsid w:val="354D6418"/>
    <w:rsid w:val="3558300F"/>
    <w:rsid w:val="35584DBD"/>
    <w:rsid w:val="357E0CC8"/>
    <w:rsid w:val="35C10BB4"/>
    <w:rsid w:val="36826596"/>
    <w:rsid w:val="36EC1C61"/>
    <w:rsid w:val="37060F75"/>
    <w:rsid w:val="37936580"/>
    <w:rsid w:val="37B00EE0"/>
    <w:rsid w:val="37B502A5"/>
    <w:rsid w:val="37E868CC"/>
    <w:rsid w:val="38635F53"/>
    <w:rsid w:val="38767A34"/>
    <w:rsid w:val="387C0DC3"/>
    <w:rsid w:val="38AD5420"/>
    <w:rsid w:val="38BF587F"/>
    <w:rsid w:val="38E54BBA"/>
    <w:rsid w:val="39C3314D"/>
    <w:rsid w:val="39ED01CA"/>
    <w:rsid w:val="3A35391F"/>
    <w:rsid w:val="3ACD1DA9"/>
    <w:rsid w:val="3B4200A1"/>
    <w:rsid w:val="3B4C2CCE"/>
    <w:rsid w:val="3BAC19BF"/>
    <w:rsid w:val="3C1E28BD"/>
    <w:rsid w:val="3C3D6ABB"/>
    <w:rsid w:val="3C5C33E5"/>
    <w:rsid w:val="3C8446EA"/>
    <w:rsid w:val="3C8A61A4"/>
    <w:rsid w:val="3CD218F9"/>
    <w:rsid w:val="3D033860"/>
    <w:rsid w:val="3D5642D8"/>
    <w:rsid w:val="3DC92CFC"/>
    <w:rsid w:val="3DCE20C0"/>
    <w:rsid w:val="3EAD43CC"/>
    <w:rsid w:val="3EAE5A4E"/>
    <w:rsid w:val="3EB76FF8"/>
    <w:rsid w:val="3F542A99"/>
    <w:rsid w:val="3F650802"/>
    <w:rsid w:val="3FA0183A"/>
    <w:rsid w:val="3FB80E71"/>
    <w:rsid w:val="3FF04570"/>
    <w:rsid w:val="40C477AB"/>
    <w:rsid w:val="40FC0CF2"/>
    <w:rsid w:val="41594397"/>
    <w:rsid w:val="41A27AEC"/>
    <w:rsid w:val="4226071D"/>
    <w:rsid w:val="42417305"/>
    <w:rsid w:val="42755200"/>
    <w:rsid w:val="432D1637"/>
    <w:rsid w:val="443B7D84"/>
    <w:rsid w:val="44641089"/>
    <w:rsid w:val="4492209A"/>
    <w:rsid w:val="449556E6"/>
    <w:rsid w:val="45136AE6"/>
    <w:rsid w:val="454D4212"/>
    <w:rsid w:val="45800144"/>
    <w:rsid w:val="459B31D0"/>
    <w:rsid w:val="4654337F"/>
    <w:rsid w:val="465B470D"/>
    <w:rsid w:val="467C4DAF"/>
    <w:rsid w:val="468C0D6B"/>
    <w:rsid w:val="470152B5"/>
    <w:rsid w:val="474D22A8"/>
    <w:rsid w:val="48111527"/>
    <w:rsid w:val="482254E2"/>
    <w:rsid w:val="48335942"/>
    <w:rsid w:val="48403BBB"/>
    <w:rsid w:val="48C26CC5"/>
    <w:rsid w:val="48D80297"/>
    <w:rsid w:val="48EC5AF0"/>
    <w:rsid w:val="49060960"/>
    <w:rsid w:val="492D05E3"/>
    <w:rsid w:val="496164DE"/>
    <w:rsid w:val="49AB59AC"/>
    <w:rsid w:val="49D97E23"/>
    <w:rsid w:val="49FC341C"/>
    <w:rsid w:val="4A34774F"/>
    <w:rsid w:val="4A3634C7"/>
    <w:rsid w:val="4B2E0642"/>
    <w:rsid w:val="4B3A6FE7"/>
    <w:rsid w:val="4B5A1437"/>
    <w:rsid w:val="4BFC24EE"/>
    <w:rsid w:val="4C3A6B73"/>
    <w:rsid w:val="4C5145E8"/>
    <w:rsid w:val="4C6836E0"/>
    <w:rsid w:val="4C9A3D56"/>
    <w:rsid w:val="4CAD5597"/>
    <w:rsid w:val="4CB9218D"/>
    <w:rsid w:val="4CE511D4"/>
    <w:rsid w:val="4CF3744D"/>
    <w:rsid w:val="4CFF4044"/>
    <w:rsid w:val="4D826A23"/>
    <w:rsid w:val="4E0631B0"/>
    <w:rsid w:val="4E5E4D9B"/>
    <w:rsid w:val="4E600B13"/>
    <w:rsid w:val="4E944C60"/>
    <w:rsid w:val="4EF23735"/>
    <w:rsid w:val="4F05790C"/>
    <w:rsid w:val="4F493C9D"/>
    <w:rsid w:val="4F5B752C"/>
    <w:rsid w:val="4F8E16AF"/>
    <w:rsid w:val="4F9F38BD"/>
    <w:rsid w:val="4FE17A31"/>
    <w:rsid w:val="50504BB7"/>
    <w:rsid w:val="50CC6933"/>
    <w:rsid w:val="510A2FB8"/>
    <w:rsid w:val="519B00B4"/>
    <w:rsid w:val="51AC0513"/>
    <w:rsid w:val="51D04201"/>
    <w:rsid w:val="51DC2BA6"/>
    <w:rsid w:val="51E8779D"/>
    <w:rsid w:val="51E97071"/>
    <w:rsid w:val="52022E60"/>
    <w:rsid w:val="524D13AE"/>
    <w:rsid w:val="527A5F1B"/>
    <w:rsid w:val="52F1442F"/>
    <w:rsid w:val="530103EA"/>
    <w:rsid w:val="53407165"/>
    <w:rsid w:val="53FD5056"/>
    <w:rsid w:val="543C792C"/>
    <w:rsid w:val="54420CBA"/>
    <w:rsid w:val="54442C85"/>
    <w:rsid w:val="54CA318A"/>
    <w:rsid w:val="554F7B33"/>
    <w:rsid w:val="5563538C"/>
    <w:rsid w:val="55CF47D0"/>
    <w:rsid w:val="55DD6EED"/>
    <w:rsid w:val="56682C5A"/>
    <w:rsid w:val="566B44F9"/>
    <w:rsid w:val="567F7FA4"/>
    <w:rsid w:val="56867584"/>
    <w:rsid w:val="56A619D5"/>
    <w:rsid w:val="56D93B58"/>
    <w:rsid w:val="56E46059"/>
    <w:rsid w:val="56FE35BF"/>
    <w:rsid w:val="57511940"/>
    <w:rsid w:val="57AF6667"/>
    <w:rsid w:val="57C245EC"/>
    <w:rsid w:val="583D0117"/>
    <w:rsid w:val="58816255"/>
    <w:rsid w:val="58C619A9"/>
    <w:rsid w:val="58E42340"/>
    <w:rsid w:val="590D5D3B"/>
    <w:rsid w:val="59205A6E"/>
    <w:rsid w:val="59E7033A"/>
    <w:rsid w:val="5A0709DC"/>
    <w:rsid w:val="5A137381"/>
    <w:rsid w:val="5ACE5056"/>
    <w:rsid w:val="5AEE394A"/>
    <w:rsid w:val="5B0B62AA"/>
    <w:rsid w:val="5B6065F6"/>
    <w:rsid w:val="5B9462A0"/>
    <w:rsid w:val="5C292E8C"/>
    <w:rsid w:val="5C3D06E5"/>
    <w:rsid w:val="5CB84210"/>
    <w:rsid w:val="5D310DD5"/>
    <w:rsid w:val="5E280F21"/>
    <w:rsid w:val="5E873E9A"/>
    <w:rsid w:val="5E96232F"/>
    <w:rsid w:val="5EF13A09"/>
    <w:rsid w:val="5F304531"/>
    <w:rsid w:val="5F4955F3"/>
    <w:rsid w:val="5F6D12E1"/>
    <w:rsid w:val="5FAA6092"/>
    <w:rsid w:val="5FB76A00"/>
    <w:rsid w:val="5FDA624B"/>
    <w:rsid w:val="608E59B3"/>
    <w:rsid w:val="61251748"/>
    <w:rsid w:val="616404C2"/>
    <w:rsid w:val="6200643D"/>
    <w:rsid w:val="620A72BB"/>
    <w:rsid w:val="625247BE"/>
    <w:rsid w:val="62943029"/>
    <w:rsid w:val="62B64D4D"/>
    <w:rsid w:val="62C07C08"/>
    <w:rsid w:val="630261E5"/>
    <w:rsid w:val="631321A0"/>
    <w:rsid w:val="63604CB9"/>
    <w:rsid w:val="6361115D"/>
    <w:rsid w:val="636D5D54"/>
    <w:rsid w:val="6377272F"/>
    <w:rsid w:val="63AE3C76"/>
    <w:rsid w:val="63B868A3"/>
    <w:rsid w:val="63CB65D6"/>
    <w:rsid w:val="641E2BAA"/>
    <w:rsid w:val="64760C38"/>
    <w:rsid w:val="648C220A"/>
    <w:rsid w:val="648F3AA8"/>
    <w:rsid w:val="648F5856"/>
    <w:rsid w:val="6497295D"/>
    <w:rsid w:val="64D67929"/>
    <w:rsid w:val="65085608"/>
    <w:rsid w:val="65705687"/>
    <w:rsid w:val="670F0ED0"/>
    <w:rsid w:val="67A61834"/>
    <w:rsid w:val="67A94E81"/>
    <w:rsid w:val="67DB0DB2"/>
    <w:rsid w:val="68093B71"/>
    <w:rsid w:val="688A2F04"/>
    <w:rsid w:val="689E42BA"/>
    <w:rsid w:val="68C857DA"/>
    <w:rsid w:val="68E048D2"/>
    <w:rsid w:val="696F20FA"/>
    <w:rsid w:val="696F5C56"/>
    <w:rsid w:val="698C2CAC"/>
    <w:rsid w:val="69DB153D"/>
    <w:rsid w:val="69DF4B8A"/>
    <w:rsid w:val="69EC374B"/>
    <w:rsid w:val="6A9F07BD"/>
    <w:rsid w:val="6B2C02A3"/>
    <w:rsid w:val="6BB42046"/>
    <w:rsid w:val="6BCA186A"/>
    <w:rsid w:val="6C292A34"/>
    <w:rsid w:val="6C6E48EB"/>
    <w:rsid w:val="6D1A237D"/>
    <w:rsid w:val="6D1C7EA3"/>
    <w:rsid w:val="6D3F3B91"/>
    <w:rsid w:val="6D6A1C31"/>
    <w:rsid w:val="6E0B0643"/>
    <w:rsid w:val="6E3F653F"/>
    <w:rsid w:val="6E697118"/>
    <w:rsid w:val="6EB83BFB"/>
    <w:rsid w:val="6EDD18B4"/>
    <w:rsid w:val="6F0230C8"/>
    <w:rsid w:val="6F03756C"/>
    <w:rsid w:val="6F3B51EA"/>
    <w:rsid w:val="6FA10B33"/>
    <w:rsid w:val="70952446"/>
    <w:rsid w:val="70B12FF8"/>
    <w:rsid w:val="716D5171"/>
    <w:rsid w:val="716D6F1F"/>
    <w:rsid w:val="718F158B"/>
    <w:rsid w:val="71CF7BDA"/>
    <w:rsid w:val="720158B9"/>
    <w:rsid w:val="72BF7C4E"/>
    <w:rsid w:val="72D07765"/>
    <w:rsid w:val="738D38A8"/>
    <w:rsid w:val="73AA26AC"/>
    <w:rsid w:val="73B726D3"/>
    <w:rsid w:val="73C372CA"/>
    <w:rsid w:val="73DE4104"/>
    <w:rsid w:val="74324450"/>
    <w:rsid w:val="74534AF2"/>
    <w:rsid w:val="74583EB6"/>
    <w:rsid w:val="74DD0860"/>
    <w:rsid w:val="74F33BDF"/>
    <w:rsid w:val="75383CE8"/>
    <w:rsid w:val="75501031"/>
    <w:rsid w:val="756B5E6B"/>
    <w:rsid w:val="757FE29F"/>
    <w:rsid w:val="75856104"/>
    <w:rsid w:val="75AB270C"/>
    <w:rsid w:val="75E579CC"/>
    <w:rsid w:val="760F4A49"/>
    <w:rsid w:val="77055D5A"/>
    <w:rsid w:val="779C055E"/>
    <w:rsid w:val="779D6084"/>
    <w:rsid w:val="77A45665"/>
    <w:rsid w:val="77D47CF8"/>
    <w:rsid w:val="77E141C3"/>
    <w:rsid w:val="77E522C1"/>
    <w:rsid w:val="78941235"/>
    <w:rsid w:val="78A07E6F"/>
    <w:rsid w:val="78C338C8"/>
    <w:rsid w:val="78CF04BF"/>
    <w:rsid w:val="794762A8"/>
    <w:rsid w:val="79654980"/>
    <w:rsid w:val="796706F8"/>
    <w:rsid w:val="796C21B2"/>
    <w:rsid w:val="798C015E"/>
    <w:rsid w:val="799D05BD"/>
    <w:rsid w:val="79B17BC5"/>
    <w:rsid w:val="79E65AC0"/>
    <w:rsid w:val="7A5073DE"/>
    <w:rsid w:val="7B0D67CF"/>
    <w:rsid w:val="7B5B24DE"/>
    <w:rsid w:val="7B6770D5"/>
    <w:rsid w:val="7C30396B"/>
    <w:rsid w:val="7C773348"/>
    <w:rsid w:val="7CBB3234"/>
    <w:rsid w:val="7DBF0B02"/>
    <w:rsid w:val="7DF033B2"/>
    <w:rsid w:val="7E3C2153"/>
    <w:rsid w:val="7E431733"/>
    <w:rsid w:val="7EC33C1E"/>
    <w:rsid w:val="7EDC56E4"/>
    <w:rsid w:val="7EF96296"/>
    <w:rsid w:val="7F3E014D"/>
    <w:rsid w:val="7FBA3C77"/>
    <w:rsid w:val="BFF31D7C"/>
    <w:rsid w:val="DED61B4D"/>
    <w:rsid w:val="EA67DC51"/>
    <w:rsid w:val="EEFC16A9"/>
    <w:rsid w:val="FFDBC030"/>
    <w:rsid w:val="FFDFF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4"/>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endnote text"/>
    <w:basedOn w:val="1"/>
    <w:semiHidden/>
    <w:unhideWhenUsed/>
    <w:qFormat/>
    <w:uiPriority w:val="99"/>
    <w:pPr>
      <w:snapToGrid w:val="0"/>
      <w:jc w:val="left"/>
    </w:pPr>
  </w:style>
  <w:style w:type="paragraph" w:styleId="4">
    <w:name w:val="footer"/>
    <w:basedOn w:val="1"/>
    <w:link w:val="15"/>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qFormat/>
    <w:uiPriority w:val="0"/>
    <w:pPr>
      <w:snapToGrid w:val="0"/>
      <w:jc w:val="left"/>
    </w:pPr>
    <w:rPr>
      <w:sz w:val="18"/>
    </w:rPr>
  </w:style>
  <w:style w:type="character" w:styleId="9">
    <w:name w:val="Strong"/>
    <w:basedOn w:val="8"/>
    <w:qFormat/>
    <w:uiPriority w:val="0"/>
    <w:rPr>
      <w:b/>
    </w:rPr>
  </w:style>
  <w:style w:type="character" w:styleId="10">
    <w:name w:val="endnote reference"/>
    <w:basedOn w:val="8"/>
    <w:semiHidden/>
    <w:unhideWhenUsed/>
    <w:qFormat/>
    <w:uiPriority w:val="99"/>
    <w:rPr>
      <w:vertAlign w:val="superscript"/>
    </w:rPr>
  </w:style>
  <w:style w:type="character" w:styleId="11">
    <w:name w:val="Hyperlink"/>
    <w:basedOn w:val="8"/>
    <w:qFormat/>
    <w:uiPriority w:val="0"/>
    <w:rPr>
      <w:color w:val="0000FF"/>
      <w:u w:val="single"/>
    </w:rPr>
  </w:style>
  <w:style w:type="character" w:styleId="12">
    <w:name w:val="footnote reference"/>
    <w:basedOn w:val="8"/>
    <w:qFormat/>
    <w:uiPriority w:val="0"/>
    <w:rPr>
      <w:vertAlign w:val="superscript"/>
    </w:rPr>
  </w:style>
  <w:style w:type="character" w:customStyle="1" w:styleId="13">
    <w:name w:val="font11"/>
    <w:basedOn w:val="8"/>
    <w:qFormat/>
    <w:uiPriority w:val="0"/>
    <w:rPr>
      <w:rFonts w:hint="eastAsia" w:ascii="宋体" w:hAnsi="宋体" w:eastAsia="宋体" w:cs="宋体"/>
      <w:b/>
      <w:bCs/>
      <w:color w:val="000000"/>
      <w:sz w:val="22"/>
      <w:szCs w:val="22"/>
      <w:u w:val="none"/>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页脚 字符"/>
    <w:basedOn w:val="8"/>
    <w:link w:val="4"/>
    <w:qFormat/>
    <w:uiPriority w:val="99"/>
    <w:rPr>
      <w:rFonts w:eastAsiaTheme="minorEastAsia" w:cstheme="minorBid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5105</Words>
  <Characters>5173</Characters>
  <Lines>116</Lines>
  <Paragraphs>32</Paragraphs>
  <TotalTime>184</TotalTime>
  <ScaleCrop>false</ScaleCrop>
  <LinksUpToDate>false</LinksUpToDate>
  <CharactersWithSpaces>5179</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2024-11-10T11:01:00Z</dcterms:created>
  <dc:creator>下山买菜的猪</dc:creator>
  <cp:lastModifiedBy>刘琪暄</cp:lastModifiedBy>
  <dcterms:modified xsi:type="dcterms:W3CDTF">2025-12-23T19:08:50Z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6DA68C7AC19C7B140733FF68FF77971D_43</vt:lpwstr>
  </property>
  <property fmtid="{D5CDD505-2E9C-101B-9397-08002B2CF9AE}" pid="4" name="KSOTemplateDocerSaveRecord">
    <vt:lpwstr>eyJoZGlkIjoiNTI5MWM2MDk3OTJhNDJjYzIxYmZmMjFiZjM3ZDdlOTQiLCJ1c2VySWQiOiIyMjcxMzM3NzMifQ==</vt:lpwstr>
  </property>
</Properties>
</file>